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240B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190F75F1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012C5E05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1E1F9386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3C6B4DE1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7B9779AD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7D23EE8F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6683E8F2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6D8C75A3" w14:textId="77777777" w:rsidR="00D556B7" w:rsidRDefault="00D556B7" w:rsidP="00D556B7">
      <w:pPr>
        <w:pStyle w:val="Default"/>
        <w:rPr>
          <w:b/>
          <w:bCs/>
        </w:rPr>
      </w:pPr>
    </w:p>
    <w:p w14:paraId="4089D35E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027E9F62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4EB52B19" w14:textId="77777777" w:rsidR="00D556B7" w:rsidRDefault="00D556B7" w:rsidP="00D556B7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Тема: Скалярное произведение векторов</w:t>
      </w:r>
    </w:p>
    <w:p w14:paraId="17433647" w14:textId="77777777" w:rsidR="00D556B7" w:rsidRDefault="00D556B7" w:rsidP="00D556B7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Класс: 11</w:t>
      </w:r>
    </w:p>
    <w:p w14:paraId="08860442" w14:textId="77777777" w:rsidR="00D556B7" w:rsidRDefault="00D556B7" w:rsidP="00D556B7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Предмет: геометрия</w:t>
      </w:r>
    </w:p>
    <w:p w14:paraId="185E0FE0" w14:textId="77777777" w:rsidR="00D556B7" w:rsidRDefault="00D556B7" w:rsidP="00D556B7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Количество часов: 4</w:t>
      </w:r>
    </w:p>
    <w:p w14:paraId="6B93CB2E" w14:textId="77777777" w:rsidR="00D556B7" w:rsidRDefault="00D556B7" w:rsidP="00D556B7">
      <w:pPr>
        <w:pStyle w:val="Default"/>
        <w:rPr>
          <w:b/>
          <w:bCs/>
          <w:sz w:val="44"/>
          <w:szCs w:val="44"/>
        </w:rPr>
      </w:pPr>
    </w:p>
    <w:p w14:paraId="1FE69681" w14:textId="77777777" w:rsidR="00D556B7" w:rsidRDefault="00D556B7" w:rsidP="00D556B7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Конторова Елена Владимировна,</w:t>
      </w:r>
    </w:p>
    <w:p w14:paraId="6C2890D4" w14:textId="77777777" w:rsidR="00D556B7" w:rsidRDefault="00D556B7" w:rsidP="00D556B7">
      <w:pPr>
        <w:pStyle w:val="Defaul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учитель математики ГБОУ СОШ № 576</w:t>
      </w:r>
    </w:p>
    <w:p w14:paraId="6B48F72B" w14:textId="77777777" w:rsidR="00D556B7" w:rsidRDefault="00D556B7" w:rsidP="00D556B7">
      <w:pPr>
        <w:pStyle w:val="Default"/>
        <w:jc w:val="center"/>
        <w:rPr>
          <w:b/>
          <w:bCs/>
          <w:sz w:val="36"/>
          <w:szCs w:val="36"/>
        </w:rPr>
      </w:pPr>
    </w:p>
    <w:p w14:paraId="693F2B06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37626F81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565C7809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3475D8BF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2808EB4F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7937F9F5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737D180C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211081DE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1152DEB8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3336EDBF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5D4B7501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32D47F2E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1D1FDD0F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6A7037A7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6E13EC23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0D56FF31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5D88B3AB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6061A227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1C9695C0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57FBA996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6CA5BA3A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2CE64200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187EC874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52DCC46F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7A68BC4C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1F0CB7FB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45FAE223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44C23D45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6AB550C3" w14:textId="77777777" w:rsidR="00D556B7" w:rsidRDefault="00D556B7" w:rsidP="00D556B7">
      <w:pPr>
        <w:pStyle w:val="Default"/>
        <w:jc w:val="center"/>
        <w:rPr>
          <w:b/>
          <w:bCs/>
        </w:rPr>
      </w:pPr>
    </w:p>
    <w:p w14:paraId="48E83ABB" w14:textId="77777777" w:rsidR="00D556B7" w:rsidRPr="00351E39" w:rsidRDefault="00D556B7" w:rsidP="00D556B7">
      <w:pPr>
        <w:jc w:val="center"/>
        <w:rPr>
          <w:ins w:id="0" w:author="fnk" w:date="2014-11-30T22:31:00Z"/>
          <w:sz w:val="28"/>
          <w:szCs w:val="28"/>
        </w:rPr>
        <w:pPrChange w:id="1" w:author="fnk" w:date="2014-11-30T22:32:00Z">
          <w:pPr/>
        </w:pPrChange>
      </w:pPr>
      <w:ins w:id="2" w:author="fnk" w:date="2014-11-30T22:31:00Z">
        <w:r w:rsidRPr="00AF3DC6">
          <w:rPr>
            <w:b/>
            <w:sz w:val="28"/>
            <w:szCs w:val="28"/>
          </w:rPr>
          <w:t>ТЕМА</w:t>
        </w:r>
      </w:ins>
      <w:ins w:id="3" w:author="fnk" w:date="2014-11-30T22:32:00Z">
        <w:r>
          <w:rPr>
            <w:sz w:val="28"/>
            <w:szCs w:val="28"/>
          </w:rPr>
          <w:t xml:space="preserve"> «</w:t>
        </w:r>
        <w:r w:rsidRPr="00CB0B6A">
          <w:rPr>
            <w:bCs/>
            <w:sz w:val="32"/>
            <w:szCs w:val="32"/>
            <w:rPrChange w:id="4" w:author="fnk" w:date="2014-11-30T22:32:00Z">
              <w:rPr>
                <w:b/>
                <w:bCs/>
                <w:sz w:val="44"/>
                <w:szCs w:val="44"/>
              </w:rPr>
            </w:rPrChange>
          </w:rPr>
          <w:t>Скалярное произведение векторов</w:t>
        </w:r>
        <w:r>
          <w:rPr>
            <w:bCs/>
            <w:sz w:val="32"/>
            <w:szCs w:val="32"/>
          </w:rPr>
          <w:t>»</w:t>
        </w:r>
      </w:ins>
    </w:p>
    <w:p w14:paraId="1021F55F" w14:textId="77777777" w:rsidR="00D556B7" w:rsidRPr="00AF3DC6" w:rsidRDefault="00D556B7" w:rsidP="00D556B7">
      <w:pPr>
        <w:rPr>
          <w:ins w:id="5" w:author="fnk" w:date="2014-11-30T22:31:00Z"/>
          <w:sz w:val="28"/>
          <w:szCs w:val="28"/>
        </w:rPr>
      </w:pPr>
      <w:ins w:id="6" w:author="fnk" w:date="2014-11-30T22:31:00Z">
        <w:r w:rsidRPr="00AF3DC6">
          <w:rPr>
            <w:sz w:val="28"/>
            <w:szCs w:val="28"/>
          </w:rPr>
          <w:t>Класс</w:t>
        </w:r>
      </w:ins>
      <w:ins w:id="7" w:author="fnk" w:date="2014-11-30T22:33:00Z">
        <w:r>
          <w:rPr>
            <w:sz w:val="28"/>
            <w:szCs w:val="28"/>
          </w:rPr>
          <w:t xml:space="preserve"> 11</w:t>
        </w:r>
      </w:ins>
      <w:ins w:id="8" w:author="fnk" w:date="2014-11-30T22:31:00Z">
        <w:r w:rsidRPr="00AF3DC6">
          <w:rPr>
            <w:sz w:val="28"/>
            <w:szCs w:val="28"/>
          </w:rPr>
          <w:t>, предмет</w:t>
        </w:r>
      </w:ins>
      <w:ins w:id="9" w:author="fnk" w:date="2014-11-30T22:33:00Z">
        <w:r>
          <w:rPr>
            <w:sz w:val="28"/>
            <w:szCs w:val="28"/>
          </w:rPr>
          <w:t xml:space="preserve"> геометрия</w:t>
        </w:r>
      </w:ins>
      <w:ins w:id="10" w:author="fnk" w:date="2014-11-30T22:31:00Z">
        <w:r w:rsidRPr="00AF3DC6">
          <w:rPr>
            <w:sz w:val="28"/>
            <w:szCs w:val="28"/>
          </w:rPr>
          <w:t>,  кол-во часов</w:t>
        </w:r>
      </w:ins>
      <w:ins w:id="11" w:author="fnk" w:date="2014-11-30T22:33:00Z">
        <w:r>
          <w:rPr>
            <w:sz w:val="28"/>
            <w:szCs w:val="28"/>
          </w:rPr>
          <w:t xml:space="preserve"> 4.</w:t>
        </w:r>
      </w:ins>
    </w:p>
    <w:p w14:paraId="01CF0466" w14:textId="77777777" w:rsidR="00D556B7" w:rsidDel="00CB0B6A" w:rsidRDefault="00D556B7" w:rsidP="00D556B7">
      <w:pPr>
        <w:pStyle w:val="Default"/>
        <w:jc w:val="center"/>
        <w:rPr>
          <w:del w:id="12" w:author="fnk" w:date="2014-11-30T22:31:00Z"/>
          <w:b/>
          <w:bCs/>
        </w:rPr>
      </w:pPr>
      <w:del w:id="13" w:author="fnk" w:date="2014-11-30T22:31:00Z">
        <w:r w:rsidDel="00CB0B6A">
          <w:rPr>
            <w:b/>
            <w:bCs/>
          </w:rPr>
          <w:delText>Геометрия, 11 класс. Тема «Скалярное произведение векторов»</w:delText>
        </w:r>
      </w:del>
    </w:p>
    <w:p w14:paraId="7DE86A15" w14:textId="77777777" w:rsidR="00D556B7" w:rsidDel="00CB0B6A" w:rsidRDefault="00D556B7" w:rsidP="00D556B7">
      <w:pPr>
        <w:pStyle w:val="Default"/>
        <w:jc w:val="center"/>
        <w:rPr>
          <w:del w:id="14" w:author="fnk" w:date="2014-11-30T22:31:00Z"/>
        </w:rPr>
      </w:pPr>
    </w:p>
    <w:p w14:paraId="583AAE34" w14:textId="77777777" w:rsidR="00D556B7" w:rsidDel="00CB0B6A" w:rsidRDefault="00D556B7" w:rsidP="00D556B7">
      <w:pPr>
        <w:pStyle w:val="Default"/>
        <w:jc w:val="right"/>
        <w:rPr>
          <w:del w:id="15" w:author="fnk" w:date="2014-11-30T22:31:00Z"/>
        </w:rPr>
      </w:pPr>
      <w:del w:id="16" w:author="fnk" w:date="2014-11-30T22:31:00Z">
        <w:r w:rsidDel="00CB0B6A">
          <w:rPr>
            <w:i/>
            <w:iCs/>
          </w:rPr>
          <w:delText>Конторова Е.В., учитель ГБО</w:delText>
        </w:r>
      </w:del>
      <w:ins w:id="17" w:author="teacher" w:date="2014-09-22T14:35:00Z">
        <w:del w:id="18" w:author="fnk" w:date="2014-11-30T22:31:00Z">
          <w:r w:rsidDel="00CB0B6A">
            <w:rPr>
              <w:i/>
              <w:iCs/>
            </w:rPr>
            <w:delText>О</w:delText>
          </w:r>
        </w:del>
      </w:ins>
      <w:del w:id="19" w:author="fnk" w:date="2014-11-30T22:31:00Z">
        <w:r w:rsidDel="00CB0B6A">
          <w:rPr>
            <w:i/>
            <w:iCs/>
          </w:rPr>
          <w:delText xml:space="preserve">У СОШ № 576 </w:delText>
        </w:r>
      </w:del>
    </w:p>
    <w:p w14:paraId="5E39D422" w14:textId="77777777" w:rsidR="00D556B7" w:rsidDel="00CB0B6A" w:rsidRDefault="00D556B7" w:rsidP="00D556B7">
      <w:pPr>
        <w:pStyle w:val="Default"/>
        <w:jc w:val="right"/>
        <w:rPr>
          <w:del w:id="20" w:author="fnk" w:date="2014-11-30T22:31:00Z"/>
          <w:i/>
          <w:iCs/>
        </w:rPr>
      </w:pPr>
      <w:del w:id="21" w:author="fnk" w:date="2014-11-30T22:31:00Z">
        <w:r w:rsidDel="00CB0B6A">
          <w:rPr>
            <w:i/>
            <w:iCs/>
          </w:rPr>
          <w:delText xml:space="preserve">Василеостровского района Санкт-Петербурга </w:delText>
        </w:r>
      </w:del>
    </w:p>
    <w:p w14:paraId="6B8C14FC" w14:textId="77777777" w:rsidR="00D556B7" w:rsidRDefault="00D556B7" w:rsidP="00D556B7">
      <w:pPr>
        <w:pStyle w:val="Default"/>
        <w:jc w:val="right"/>
      </w:pPr>
    </w:p>
    <w:p w14:paraId="780DF251" w14:textId="77777777" w:rsidR="00D556B7" w:rsidRDefault="00D556B7" w:rsidP="00D556B7">
      <w:pPr>
        <w:pStyle w:val="Default"/>
        <w:jc w:val="both"/>
      </w:pPr>
      <w:r>
        <w:rPr>
          <w:b/>
          <w:bCs/>
        </w:rPr>
        <w:t xml:space="preserve">Цель изучения темы </w:t>
      </w:r>
    </w:p>
    <w:p w14:paraId="4A16077C" w14:textId="77777777" w:rsidR="00D556B7" w:rsidRPr="0089698D" w:rsidRDefault="00D556B7" w:rsidP="00D556B7">
      <w:pPr>
        <w:pStyle w:val="Default"/>
        <w:jc w:val="both"/>
        <w:rPr>
          <w:ins w:id="22" w:author="teacher" w:date="2014-09-22T12:33:00Z"/>
          <w:color w:val="auto"/>
          <w:rPrChange w:id="23" w:author="teacher" w:date="2014-09-22T12:34:00Z">
            <w:rPr>
              <w:ins w:id="24" w:author="teacher" w:date="2014-09-22T12:33:00Z"/>
              <w:color w:val="FF0000"/>
            </w:rPr>
          </w:rPrChange>
        </w:rPr>
      </w:pPr>
      <w:r w:rsidRPr="0089698D">
        <w:rPr>
          <w:color w:val="auto"/>
          <w:rPrChange w:id="25" w:author="teacher" w:date="2014-09-22T12:34:00Z">
            <w:rPr>
              <w:color w:val="FF0000"/>
            </w:rPr>
          </w:rPrChange>
        </w:rPr>
        <w:t xml:space="preserve">Учащиеся овладевают способностью </w:t>
      </w:r>
      <w:ins w:id="26" w:author="teacher" w:date="2014-09-22T16:38:00Z">
        <w:r>
          <w:rPr>
            <w:color w:val="auto"/>
          </w:rPr>
          <w:t xml:space="preserve">составлять и </w:t>
        </w:r>
      </w:ins>
      <w:ins w:id="27" w:author="teacher" w:date="2014-09-22T12:32:00Z">
        <w:r w:rsidRPr="0089698D">
          <w:rPr>
            <w:color w:val="auto"/>
            <w:rPrChange w:id="28" w:author="teacher" w:date="2014-09-22T12:34:00Z">
              <w:rPr>
                <w:color w:val="FF0000"/>
              </w:rPr>
            </w:rPrChange>
          </w:rPr>
          <w:t xml:space="preserve">решать задачи </w:t>
        </w:r>
      </w:ins>
      <w:ins w:id="29" w:author="teacher" w:date="2014-09-22T16:38:00Z">
        <w:r>
          <w:rPr>
            <w:color w:val="auto"/>
          </w:rPr>
          <w:t xml:space="preserve">формата ЕГЭ </w:t>
        </w:r>
      </w:ins>
      <w:ins w:id="30" w:author="teacher" w:date="2014-09-22T12:32:00Z">
        <w:r w:rsidRPr="0089698D">
          <w:rPr>
            <w:color w:val="auto"/>
            <w:rPrChange w:id="31" w:author="teacher" w:date="2014-09-22T12:34:00Z">
              <w:rPr>
                <w:color w:val="FF0000"/>
              </w:rPr>
            </w:rPrChange>
          </w:rPr>
          <w:t xml:space="preserve">на нахождение углов между прямыми и плоскостями, используя </w:t>
        </w:r>
      </w:ins>
    </w:p>
    <w:p w14:paraId="4A29F5D7" w14:textId="77777777" w:rsidR="00D556B7" w:rsidRPr="0089698D" w:rsidRDefault="00D556B7" w:rsidP="00D556B7">
      <w:pPr>
        <w:pStyle w:val="Default"/>
        <w:jc w:val="both"/>
        <w:rPr>
          <w:ins w:id="32" w:author="teacher" w:date="2014-09-22T12:33:00Z"/>
          <w:color w:val="auto"/>
          <w:rPrChange w:id="33" w:author="teacher" w:date="2014-09-22T12:34:00Z">
            <w:rPr>
              <w:ins w:id="34" w:author="teacher" w:date="2014-09-22T12:33:00Z"/>
              <w:color w:val="FF0000"/>
            </w:rPr>
          </w:rPrChange>
        </w:rPr>
      </w:pPr>
      <w:ins w:id="35" w:author="teacher" w:date="2014-09-22T12:33:00Z">
        <w:r w:rsidRPr="0089698D">
          <w:rPr>
            <w:color w:val="auto"/>
            <w:rPrChange w:id="36" w:author="teacher" w:date="2014-09-22T12:34:00Z">
              <w:rPr>
                <w:color w:val="FF0000"/>
              </w:rPr>
            </w:rPrChange>
          </w:rPr>
          <w:t>-</w:t>
        </w:r>
      </w:ins>
      <w:ins w:id="37" w:author="teacher" w:date="2014-09-22T12:35:00Z">
        <w:r>
          <w:rPr>
            <w:color w:val="auto"/>
          </w:rPr>
          <w:t>з</w:t>
        </w:r>
      </w:ins>
      <w:ins w:id="38" w:author="teacher" w:date="2014-09-22T12:34:00Z">
        <w:r>
          <w:rPr>
            <w:color w:val="auto"/>
          </w:rPr>
          <w:t xml:space="preserve">нания </w:t>
        </w:r>
      </w:ins>
      <w:ins w:id="39" w:author="teacher" w:date="2014-09-22T12:33:00Z">
        <w:r w:rsidRPr="0089698D">
          <w:rPr>
            <w:color w:val="auto"/>
          </w:rPr>
          <w:t>поняти</w:t>
        </w:r>
      </w:ins>
      <w:ins w:id="40" w:author="teacher" w:date="2014-09-22T12:35:00Z">
        <w:r>
          <w:rPr>
            <w:color w:val="auto"/>
          </w:rPr>
          <w:t>я</w:t>
        </w:r>
      </w:ins>
      <w:ins w:id="41" w:author="teacher" w:date="2014-09-22T12:33:00Z">
        <w:r w:rsidRPr="0089698D">
          <w:rPr>
            <w:color w:val="auto"/>
            <w:rPrChange w:id="42" w:author="teacher" w:date="2014-09-22T12:34:00Z">
              <w:rPr>
                <w:color w:val="FF0000"/>
              </w:rPr>
            </w:rPrChange>
          </w:rPr>
          <w:t xml:space="preserve"> угла между прямыми и</w:t>
        </w:r>
      </w:ins>
      <w:ins w:id="43" w:author="teacher" w:date="2014-09-22T12:34:00Z">
        <w:r w:rsidRPr="0089698D">
          <w:rPr>
            <w:color w:val="auto"/>
            <w:rPrChange w:id="44" w:author="teacher" w:date="2014-09-22T12:34:00Z">
              <w:rPr>
                <w:color w:val="FF0000"/>
              </w:rPr>
            </w:rPrChange>
          </w:rPr>
          <w:t xml:space="preserve"> плоскостями;</w:t>
        </w:r>
      </w:ins>
    </w:p>
    <w:p w14:paraId="46C9121F" w14:textId="77777777" w:rsidR="00D556B7" w:rsidRDefault="00D556B7" w:rsidP="00D556B7">
      <w:pPr>
        <w:pStyle w:val="Default"/>
        <w:jc w:val="both"/>
        <w:rPr>
          <w:ins w:id="45" w:author="teacher" w:date="2014-09-22T12:35:00Z"/>
          <w:color w:val="auto"/>
        </w:rPr>
      </w:pPr>
      <w:ins w:id="46" w:author="teacher" w:date="2014-09-22T12:33:00Z">
        <w:r w:rsidRPr="0089698D">
          <w:rPr>
            <w:color w:val="auto"/>
            <w:rPrChange w:id="47" w:author="teacher" w:date="2014-09-22T12:34:00Z">
              <w:rPr>
                <w:color w:val="FF0000"/>
              </w:rPr>
            </w:rPrChange>
          </w:rPr>
          <w:t>-</w:t>
        </w:r>
      </w:ins>
      <w:ins w:id="48" w:author="teacher" w:date="2014-09-22T12:35:00Z">
        <w:r>
          <w:rPr>
            <w:color w:val="auto"/>
          </w:rPr>
          <w:t xml:space="preserve">понимания </w:t>
        </w:r>
      </w:ins>
      <w:ins w:id="49" w:author="teacher" w:date="2014-09-22T16:39:00Z">
        <w:r>
          <w:rPr>
            <w:color w:val="auto"/>
          </w:rPr>
          <w:t>взаимосвязи</w:t>
        </w:r>
      </w:ins>
      <w:ins w:id="50" w:author="teacher" w:date="2014-09-22T12:32:00Z">
        <w:r w:rsidRPr="0089698D">
          <w:rPr>
            <w:color w:val="auto"/>
            <w:rPrChange w:id="51" w:author="teacher" w:date="2014-09-22T12:34:00Z">
              <w:rPr>
                <w:color w:val="FF0000"/>
              </w:rPr>
            </w:rPrChange>
          </w:rPr>
          <w:t xml:space="preserve"> скалярного произведения векторов</w:t>
        </w:r>
      </w:ins>
      <w:ins w:id="52" w:author="teacher" w:date="2014-09-22T16:39:00Z">
        <w:r>
          <w:rPr>
            <w:color w:val="auto"/>
          </w:rPr>
          <w:t xml:space="preserve"> и величины углов между ними</w:t>
        </w:r>
      </w:ins>
      <w:ins w:id="53" w:author="teacher" w:date="2014-09-22T12:35:00Z">
        <w:r>
          <w:rPr>
            <w:color w:val="auto"/>
          </w:rPr>
          <w:t>;</w:t>
        </w:r>
      </w:ins>
    </w:p>
    <w:p w14:paraId="2AC90103" w14:textId="77777777" w:rsidR="00D556B7" w:rsidRPr="0089698D" w:rsidDel="00DF71A2" w:rsidRDefault="00D556B7" w:rsidP="00D556B7">
      <w:pPr>
        <w:pStyle w:val="Default"/>
        <w:jc w:val="both"/>
        <w:rPr>
          <w:del w:id="54" w:author="teacher" w:date="2014-09-18T14:59:00Z"/>
          <w:color w:val="auto"/>
          <w:rPrChange w:id="55" w:author="teacher" w:date="2014-09-22T12:34:00Z">
            <w:rPr>
              <w:del w:id="56" w:author="teacher" w:date="2014-09-18T14:59:00Z"/>
              <w:color w:val="FF0000"/>
            </w:rPr>
          </w:rPrChange>
        </w:rPr>
      </w:pPr>
      <w:ins w:id="57" w:author="teacher" w:date="2014-09-22T12:35:00Z">
        <w:r>
          <w:rPr>
            <w:color w:val="auto"/>
          </w:rPr>
          <w:t xml:space="preserve">-умения </w:t>
        </w:r>
      </w:ins>
      <w:ins w:id="58" w:author="teacher" w:date="2014-09-22T12:36:00Z">
        <w:r>
          <w:rPr>
            <w:color w:val="auto"/>
          </w:rPr>
          <w:t xml:space="preserve">использовать формулы и определения для </w:t>
        </w:r>
      </w:ins>
      <w:ins w:id="59" w:author="teacher" w:date="2014-09-22T16:40:00Z">
        <w:r>
          <w:rPr>
            <w:color w:val="auto"/>
          </w:rPr>
          <w:t>составления информационных конструкций</w:t>
        </w:r>
      </w:ins>
      <w:ins w:id="60" w:author="teacher" w:date="2014-09-22T12:36:00Z">
        <w:r>
          <w:rPr>
            <w:color w:val="auto"/>
          </w:rPr>
          <w:t>.</w:t>
        </w:r>
      </w:ins>
      <w:del w:id="61" w:author="teacher" w:date="2014-09-18T14:59:00Z">
        <w:r w:rsidRPr="0089698D" w:rsidDel="00DF71A2">
          <w:rPr>
            <w:color w:val="auto"/>
            <w:rPrChange w:id="62" w:author="teacher" w:date="2014-09-22T12:34:00Z">
              <w:rPr>
                <w:color w:val="FF0000"/>
              </w:rPr>
            </w:rPrChange>
          </w:rPr>
          <w:delText xml:space="preserve">решать практические задачи по расчету бюджета семьи на основе: </w:delText>
        </w:r>
      </w:del>
    </w:p>
    <w:p w14:paraId="7C388A15" w14:textId="77777777" w:rsidR="00D556B7" w:rsidRPr="0089698D" w:rsidDel="00DF71A2" w:rsidRDefault="00D556B7" w:rsidP="00D556B7">
      <w:pPr>
        <w:pStyle w:val="Default"/>
        <w:jc w:val="both"/>
        <w:rPr>
          <w:del w:id="63" w:author="teacher" w:date="2014-09-18T14:59:00Z"/>
          <w:color w:val="auto"/>
          <w:rPrChange w:id="64" w:author="teacher" w:date="2014-09-22T12:34:00Z">
            <w:rPr>
              <w:del w:id="65" w:author="teacher" w:date="2014-09-18T14:59:00Z"/>
              <w:color w:val="FF0000"/>
            </w:rPr>
          </w:rPrChange>
        </w:rPr>
      </w:pPr>
      <w:del w:id="66" w:author="teacher" w:date="2014-09-18T14:59:00Z">
        <w:r w:rsidRPr="0089698D" w:rsidDel="00DF71A2">
          <w:rPr>
            <w:color w:val="auto"/>
            <w:rPrChange w:id="67" w:author="teacher" w:date="2014-09-22T12:34:00Z">
              <w:rPr>
                <w:color w:val="FF0000"/>
              </w:rPr>
            </w:rPrChange>
          </w:rPr>
          <w:delText>- знания правил раскрытия скобок, приведения подобных слагаемых, особенностей переноса слагаемых при решении уравнений;</w:delText>
        </w:r>
      </w:del>
    </w:p>
    <w:p w14:paraId="20163819" w14:textId="77777777" w:rsidR="00D556B7" w:rsidRPr="0089698D" w:rsidDel="00DF71A2" w:rsidRDefault="00D556B7" w:rsidP="00D556B7">
      <w:pPr>
        <w:pStyle w:val="Default"/>
        <w:jc w:val="both"/>
        <w:rPr>
          <w:del w:id="68" w:author="teacher" w:date="2014-09-18T14:59:00Z"/>
          <w:color w:val="auto"/>
          <w:rPrChange w:id="69" w:author="teacher" w:date="2014-09-22T12:34:00Z">
            <w:rPr>
              <w:del w:id="70" w:author="teacher" w:date="2014-09-18T14:59:00Z"/>
              <w:color w:val="FF0000"/>
            </w:rPr>
          </w:rPrChange>
        </w:rPr>
      </w:pPr>
      <w:del w:id="71" w:author="teacher" w:date="2014-09-18T14:59:00Z">
        <w:r w:rsidRPr="0089698D" w:rsidDel="00DF71A2">
          <w:rPr>
            <w:color w:val="auto"/>
            <w:rPrChange w:id="72" w:author="teacher" w:date="2014-09-22T12:34:00Z">
              <w:rPr>
                <w:color w:val="FF0000"/>
              </w:rPr>
            </w:rPrChange>
          </w:rPr>
          <w:delText xml:space="preserve">- понимания последовательности действий при решении уравнений и алгоритма решения задач с помощью уравнений; </w:delText>
        </w:r>
      </w:del>
    </w:p>
    <w:p w14:paraId="0F72E34A" w14:textId="77777777" w:rsidR="00D556B7" w:rsidRPr="0089698D" w:rsidDel="0089698D" w:rsidRDefault="00D556B7" w:rsidP="00D556B7">
      <w:pPr>
        <w:pStyle w:val="Default"/>
        <w:jc w:val="both"/>
        <w:rPr>
          <w:del w:id="73" w:author="teacher" w:date="2014-09-22T12:32:00Z"/>
          <w:color w:val="auto"/>
          <w:rPrChange w:id="74" w:author="teacher" w:date="2014-09-22T12:34:00Z">
            <w:rPr>
              <w:del w:id="75" w:author="teacher" w:date="2014-09-22T12:32:00Z"/>
              <w:color w:val="FF0000"/>
            </w:rPr>
          </w:rPrChange>
        </w:rPr>
      </w:pPr>
      <w:del w:id="76" w:author="teacher" w:date="2014-09-18T14:59:00Z">
        <w:r w:rsidRPr="0089698D" w:rsidDel="00DF71A2">
          <w:rPr>
            <w:color w:val="auto"/>
            <w:rPrChange w:id="77" w:author="teacher" w:date="2014-09-22T12:34:00Z">
              <w:rPr>
                <w:color w:val="FF0000"/>
              </w:rPr>
            </w:rPrChange>
          </w:rPr>
          <w:delText>- умения составлять уравнение по условию задачи, решать уравнения, используя свойства уравнений.</w:delText>
        </w:r>
      </w:del>
    </w:p>
    <w:p w14:paraId="458636F2" w14:textId="77777777" w:rsidR="00D556B7" w:rsidRPr="0089698D" w:rsidRDefault="00D556B7" w:rsidP="00D556B7">
      <w:pPr>
        <w:pStyle w:val="Default"/>
        <w:jc w:val="both"/>
        <w:rPr>
          <w:b/>
          <w:bCs/>
          <w:color w:val="auto"/>
          <w:rPrChange w:id="78" w:author="teacher" w:date="2014-09-22T12:34:00Z">
            <w:rPr>
              <w:b/>
              <w:bCs/>
            </w:rPr>
          </w:rPrChange>
        </w:rPr>
      </w:pPr>
    </w:p>
    <w:p w14:paraId="48F6AA12" w14:textId="77777777" w:rsidR="00D556B7" w:rsidRDefault="00D556B7" w:rsidP="00D556B7">
      <w:pPr>
        <w:pStyle w:val="Default"/>
        <w:jc w:val="both"/>
      </w:pPr>
      <w:r>
        <w:rPr>
          <w:b/>
          <w:bCs/>
        </w:rPr>
        <w:t xml:space="preserve">Планируемый результат </w:t>
      </w:r>
    </w:p>
    <w:p w14:paraId="39E74B4F" w14:textId="77777777" w:rsidR="00D556B7" w:rsidRDefault="00D556B7" w:rsidP="00D556B7">
      <w:pPr>
        <w:pStyle w:val="Default"/>
        <w:jc w:val="both"/>
        <w:rPr>
          <w:b/>
          <w:i/>
        </w:rPr>
      </w:pPr>
      <w:r>
        <w:rPr>
          <w:b/>
          <w:i/>
        </w:rPr>
        <w:t xml:space="preserve">Личностный: </w:t>
      </w:r>
    </w:p>
    <w:p w14:paraId="7940D636" w14:textId="77777777" w:rsidR="00D556B7" w:rsidRDefault="00D556B7" w:rsidP="00D556B7">
      <w:pPr>
        <w:pStyle w:val="Default"/>
        <w:jc w:val="both"/>
      </w:pPr>
      <w:r>
        <w:t xml:space="preserve">Осознанное отношение к изучаемой теме. Проявление интереса к теме, самостоятельность и активность. Умение оценить результаты своей работы. </w:t>
      </w:r>
    </w:p>
    <w:p w14:paraId="4766BE84" w14:textId="77777777" w:rsidR="00D556B7" w:rsidRDefault="00D556B7" w:rsidP="00D556B7">
      <w:pPr>
        <w:pStyle w:val="Default"/>
        <w:jc w:val="both"/>
        <w:rPr>
          <w:b/>
          <w:i/>
        </w:rPr>
      </w:pPr>
      <w:r>
        <w:rPr>
          <w:b/>
          <w:i/>
        </w:rPr>
        <w:t xml:space="preserve">Метапредметный: </w:t>
      </w:r>
    </w:p>
    <w:p w14:paraId="4BA7B32E" w14:textId="77777777" w:rsidR="00D556B7" w:rsidRDefault="00D556B7" w:rsidP="00D556B7">
      <w:pPr>
        <w:pStyle w:val="Default"/>
        <w:jc w:val="both"/>
      </w:pPr>
      <w:r>
        <w:t xml:space="preserve">Познавательный: умение рассуждать, доказывать, логически обосновывать выводы. </w:t>
      </w:r>
    </w:p>
    <w:p w14:paraId="7B91D4C2" w14:textId="77777777" w:rsidR="00D556B7" w:rsidRPr="00DF71A2" w:rsidRDefault="00D556B7" w:rsidP="00D556B7">
      <w:pPr>
        <w:pStyle w:val="Default"/>
        <w:jc w:val="both"/>
        <w:rPr>
          <w:color w:val="auto"/>
          <w:rPrChange w:id="79" w:author="teacher" w:date="2014-09-18T15:00:00Z">
            <w:rPr/>
          </w:rPrChange>
        </w:rPr>
      </w:pPr>
      <w:r>
        <w:t xml:space="preserve">Регулятивный: </w:t>
      </w:r>
      <w:r w:rsidRPr="00DF71A2">
        <w:rPr>
          <w:color w:val="auto"/>
          <w:rPrChange w:id="80" w:author="teacher" w:date="2014-09-18T15:00:00Z">
            <w:rPr>
              <w:color w:val="FF0000"/>
            </w:rPr>
          </w:rPrChange>
        </w:rPr>
        <w:t>умение действовать по алгоритму, целеполагание и планирование своей деятельность</w:t>
      </w:r>
      <w:ins w:id="81" w:author="teacher" w:date="2014-09-18T14:59:00Z">
        <w:r w:rsidRPr="00DF71A2">
          <w:rPr>
            <w:color w:val="auto"/>
            <w:rPrChange w:id="82" w:author="teacher" w:date="2014-09-18T15:00:00Z">
              <w:rPr>
                <w:color w:val="FF0000"/>
              </w:rPr>
            </w:rPrChange>
          </w:rPr>
          <w:t>.</w:t>
        </w:r>
      </w:ins>
      <w:del w:id="83" w:author="teacher" w:date="2014-09-18T14:59:00Z">
        <w:r w:rsidRPr="00DF71A2" w:rsidDel="00DF71A2">
          <w:rPr>
            <w:color w:val="auto"/>
            <w:rPrChange w:id="84" w:author="teacher" w:date="2014-09-18T15:00:00Z">
              <w:rPr>
                <w:color w:val="FF0000"/>
              </w:rPr>
            </w:rPrChange>
          </w:rPr>
          <w:delText xml:space="preserve">, добросовестное  выполнение. </w:delText>
        </w:r>
      </w:del>
    </w:p>
    <w:p w14:paraId="249C09A5" w14:textId="77777777" w:rsidR="00D556B7" w:rsidDel="0089698D" w:rsidRDefault="00D556B7" w:rsidP="00D556B7">
      <w:pPr>
        <w:pStyle w:val="Default"/>
        <w:rPr>
          <w:del w:id="85" w:author="teacher" w:date="2014-09-22T12:36:00Z"/>
          <w:sz w:val="23"/>
          <w:szCs w:val="23"/>
        </w:rPr>
      </w:pPr>
      <w:r>
        <w:t xml:space="preserve">Коммуникативный: </w:t>
      </w:r>
      <w:r>
        <w:rPr>
          <w:sz w:val="23"/>
          <w:szCs w:val="23"/>
        </w:rPr>
        <w:t xml:space="preserve">слушать и вступать в диалог, участвовать в коллективном обсуждении проблем; умение работать в паре, оказывать взаимопомощь. </w:t>
      </w:r>
    </w:p>
    <w:p w14:paraId="112AB977" w14:textId="77777777" w:rsidR="00D556B7" w:rsidRDefault="00D556B7" w:rsidP="00D556B7">
      <w:pPr>
        <w:pStyle w:val="Default"/>
        <w:pPrChange w:id="86" w:author="teacher" w:date="2014-09-22T12:36:00Z">
          <w:pPr>
            <w:pStyle w:val="Default"/>
            <w:jc w:val="both"/>
          </w:pPr>
        </w:pPrChange>
      </w:pPr>
    </w:p>
    <w:p w14:paraId="2F19B863" w14:textId="77777777" w:rsidR="00D556B7" w:rsidRDefault="00D556B7" w:rsidP="00D556B7">
      <w:pPr>
        <w:pStyle w:val="Default"/>
        <w:jc w:val="both"/>
        <w:rPr>
          <w:b/>
          <w:i/>
        </w:rPr>
      </w:pPr>
      <w:r>
        <w:rPr>
          <w:b/>
          <w:i/>
        </w:rPr>
        <w:t xml:space="preserve">Предметный: </w:t>
      </w:r>
    </w:p>
    <w:p w14:paraId="08C3839D" w14:textId="77777777" w:rsidR="00D556B7" w:rsidRPr="00F61845" w:rsidRDefault="00D556B7" w:rsidP="00D556B7">
      <w:pPr>
        <w:pStyle w:val="Default"/>
        <w:jc w:val="both"/>
        <w:rPr>
          <w:ins w:id="87" w:author="teacher" w:date="2014-09-22T16:40:00Z"/>
          <w:color w:val="auto"/>
        </w:rPr>
      </w:pPr>
      <w:ins w:id="88" w:author="teacher" w:date="2014-09-22T16:40:00Z">
        <w:r w:rsidRPr="00F61845">
          <w:rPr>
            <w:color w:val="auto"/>
          </w:rPr>
          <w:t xml:space="preserve">Учащиеся овладевают способностью </w:t>
        </w:r>
        <w:r>
          <w:rPr>
            <w:color w:val="auto"/>
          </w:rPr>
          <w:t xml:space="preserve">составлять и </w:t>
        </w:r>
        <w:r w:rsidRPr="00F61845">
          <w:rPr>
            <w:color w:val="auto"/>
          </w:rPr>
          <w:t xml:space="preserve">решать задачи </w:t>
        </w:r>
        <w:r>
          <w:rPr>
            <w:color w:val="auto"/>
          </w:rPr>
          <w:t xml:space="preserve">формата ЕГЭ </w:t>
        </w:r>
        <w:r w:rsidRPr="00F61845">
          <w:rPr>
            <w:color w:val="auto"/>
          </w:rPr>
          <w:t xml:space="preserve">на нахождение углов между прямыми и плоскостями, используя </w:t>
        </w:r>
      </w:ins>
    </w:p>
    <w:p w14:paraId="4F9CC2C0" w14:textId="77777777" w:rsidR="00D556B7" w:rsidRPr="00F61845" w:rsidRDefault="00D556B7" w:rsidP="00D556B7">
      <w:pPr>
        <w:pStyle w:val="Default"/>
        <w:jc w:val="both"/>
        <w:rPr>
          <w:ins w:id="89" w:author="teacher" w:date="2014-09-22T16:40:00Z"/>
          <w:color w:val="auto"/>
        </w:rPr>
      </w:pPr>
      <w:ins w:id="90" w:author="teacher" w:date="2014-09-22T16:40:00Z">
        <w:r w:rsidRPr="00F61845">
          <w:rPr>
            <w:color w:val="auto"/>
          </w:rPr>
          <w:t>-</w:t>
        </w:r>
        <w:r>
          <w:rPr>
            <w:color w:val="auto"/>
          </w:rPr>
          <w:t xml:space="preserve">знания </w:t>
        </w:r>
        <w:r w:rsidRPr="0089698D">
          <w:rPr>
            <w:color w:val="auto"/>
          </w:rPr>
          <w:t>поняти</w:t>
        </w:r>
        <w:r>
          <w:rPr>
            <w:color w:val="auto"/>
          </w:rPr>
          <w:t>я</w:t>
        </w:r>
        <w:r w:rsidRPr="00F61845">
          <w:rPr>
            <w:color w:val="auto"/>
          </w:rPr>
          <w:t xml:space="preserve"> угла между прямыми и плоскостями;</w:t>
        </w:r>
      </w:ins>
    </w:p>
    <w:p w14:paraId="4BE819BD" w14:textId="77777777" w:rsidR="00D556B7" w:rsidRDefault="00D556B7" w:rsidP="00D556B7">
      <w:pPr>
        <w:pStyle w:val="Default"/>
        <w:jc w:val="both"/>
        <w:rPr>
          <w:ins w:id="91" w:author="teacher" w:date="2014-09-22T16:40:00Z"/>
          <w:color w:val="auto"/>
        </w:rPr>
      </w:pPr>
      <w:ins w:id="92" w:author="teacher" w:date="2014-09-22T16:40:00Z">
        <w:r w:rsidRPr="00F61845">
          <w:rPr>
            <w:color w:val="auto"/>
          </w:rPr>
          <w:t>-</w:t>
        </w:r>
        <w:r>
          <w:rPr>
            <w:color w:val="auto"/>
          </w:rPr>
          <w:t>понимания взаимосвязи</w:t>
        </w:r>
        <w:r w:rsidRPr="00F61845">
          <w:rPr>
            <w:color w:val="auto"/>
          </w:rPr>
          <w:t xml:space="preserve"> скалярного произведения векторов</w:t>
        </w:r>
        <w:r>
          <w:rPr>
            <w:color w:val="auto"/>
          </w:rPr>
          <w:t xml:space="preserve"> и величины углов между ними;</w:t>
        </w:r>
      </w:ins>
    </w:p>
    <w:p w14:paraId="22304745" w14:textId="77777777" w:rsidR="00D556B7" w:rsidRPr="0089698D" w:rsidRDefault="00D556B7" w:rsidP="00D556B7">
      <w:pPr>
        <w:pStyle w:val="Default"/>
        <w:jc w:val="both"/>
        <w:rPr>
          <w:ins w:id="93" w:author="teacher" w:date="2014-09-18T15:00:00Z"/>
          <w:b/>
          <w:bCs/>
          <w:color w:val="auto"/>
          <w:rPrChange w:id="94" w:author="teacher" w:date="2014-09-22T16:40:00Z">
            <w:rPr>
              <w:ins w:id="95" w:author="teacher" w:date="2014-09-18T15:00:00Z"/>
              <w:color w:val="FF0000"/>
            </w:rPr>
          </w:rPrChange>
        </w:rPr>
      </w:pPr>
      <w:ins w:id="96" w:author="teacher" w:date="2014-09-22T16:40:00Z">
        <w:r>
          <w:rPr>
            <w:color w:val="auto"/>
          </w:rPr>
          <w:t>-умения использовать формулы и определения для составления информационных конструкций.</w:t>
        </w:r>
      </w:ins>
    </w:p>
    <w:p w14:paraId="312AF337" w14:textId="77777777" w:rsidR="00D556B7" w:rsidRPr="00AC5418" w:rsidDel="00DF71A2" w:rsidRDefault="00D556B7" w:rsidP="00D556B7">
      <w:pPr>
        <w:pStyle w:val="Default"/>
        <w:jc w:val="both"/>
        <w:rPr>
          <w:del w:id="97" w:author="teacher" w:date="2014-09-18T15:00:00Z"/>
          <w:color w:val="FF0000"/>
        </w:rPr>
      </w:pPr>
      <w:del w:id="98" w:author="teacher" w:date="2014-09-18T15:00:00Z">
        <w:r w:rsidRPr="00AC5418" w:rsidDel="00DF71A2">
          <w:rPr>
            <w:color w:val="FF0000"/>
          </w:rPr>
          <w:delText xml:space="preserve">Умение решать задачи базового уровня по теме, упрощать выражения, приводить подобные слагаемые, решать уравнения, составлять математическую модель по условию для решения задач из смежных дисциплин и реальной жизни. </w:delText>
        </w:r>
      </w:del>
    </w:p>
    <w:p w14:paraId="57C153F4" w14:textId="77777777" w:rsidR="00D556B7" w:rsidRDefault="00D556B7" w:rsidP="00D556B7">
      <w:pPr>
        <w:pStyle w:val="Default"/>
        <w:jc w:val="both"/>
        <w:rPr>
          <w:b/>
          <w:bCs/>
        </w:rPr>
      </w:pPr>
    </w:p>
    <w:p w14:paraId="2EBEA2B7" w14:textId="77777777" w:rsidR="00D556B7" w:rsidRDefault="00D556B7" w:rsidP="00D556B7">
      <w:pPr>
        <w:pStyle w:val="Default"/>
        <w:jc w:val="both"/>
      </w:pPr>
      <w:r>
        <w:rPr>
          <w:b/>
          <w:bCs/>
        </w:rPr>
        <w:t xml:space="preserve">Содержание темы </w:t>
      </w:r>
    </w:p>
    <w:p w14:paraId="62750F9C" w14:textId="77777777" w:rsidR="00D556B7" w:rsidRDefault="00D556B7" w:rsidP="00D556B7">
      <w:pPr>
        <w:pStyle w:val="Default"/>
        <w:jc w:val="both"/>
      </w:pPr>
      <w:r>
        <w:rPr>
          <w:b/>
        </w:rPr>
        <w:t>Блок 1.</w:t>
      </w:r>
      <w:r>
        <w:t xml:space="preserve"> Угол между векторами </w:t>
      </w:r>
      <w:ins w:id="99" w:author="teacher" w:date="2014-09-22T16:41:00Z">
        <w:r>
          <w:t>и скалярное произведение векторов.</w:t>
        </w:r>
      </w:ins>
    </w:p>
    <w:p w14:paraId="3FE4B84D" w14:textId="77777777" w:rsidR="00D556B7" w:rsidRDefault="00D556B7" w:rsidP="00D556B7">
      <w:pPr>
        <w:pStyle w:val="Default"/>
        <w:jc w:val="both"/>
      </w:pPr>
      <w:r>
        <w:rPr>
          <w:b/>
        </w:rPr>
        <w:t>Блок 2.</w:t>
      </w:r>
      <w:r>
        <w:t xml:space="preserve"> </w:t>
      </w:r>
      <w:ins w:id="100" w:author="teacher" w:date="2014-09-22T16:41:00Z">
        <w:r>
          <w:t>Вычисление углов между прямыми и плоскостями</w:t>
        </w:r>
        <w:r w:rsidDel="0089698D">
          <w:t xml:space="preserve"> </w:t>
        </w:r>
      </w:ins>
      <w:del w:id="101" w:author="teacher" w:date="2014-09-22T16:41:00Z">
        <w:r w:rsidDel="0089698D">
          <w:delText xml:space="preserve">Скалярное произведение векторов </w:delText>
        </w:r>
      </w:del>
    </w:p>
    <w:p w14:paraId="447F39A4" w14:textId="77777777" w:rsidR="00D556B7" w:rsidRDefault="00D556B7" w:rsidP="00D556B7">
      <w:pPr>
        <w:pStyle w:val="Default"/>
        <w:jc w:val="both"/>
      </w:pPr>
      <w:r>
        <w:rPr>
          <w:b/>
        </w:rPr>
        <w:t>Блок 3.</w:t>
      </w:r>
      <w:r>
        <w:t xml:space="preserve"> </w:t>
      </w:r>
      <w:ins w:id="102" w:author="teacher" w:date="2014-09-22T16:41:00Z">
        <w:r>
          <w:t>Решение задач.</w:t>
        </w:r>
      </w:ins>
      <w:del w:id="103" w:author="teacher" w:date="2014-09-22T16:41:00Z">
        <w:r w:rsidDel="0089698D">
          <w:delText>Вычисление углов между прямыми и плоскостями</w:delText>
        </w:r>
      </w:del>
    </w:p>
    <w:p w14:paraId="5FD30FFC" w14:textId="77777777" w:rsidR="00D556B7" w:rsidRDefault="00D556B7" w:rsidP="00D556B7">
      <w:pPr>
        <w:pStyle w:val="Default"/>
        <w:jc w:val="both"/>
      </w:pPr>
      <w:del w:id="104" w:author="teacher" w:date="2014-09-22T16:41:00Z">
        <w:r w:rsidDel="0089698D">
          <w:rPr>
            <w:b/>
          </w:rPr>
          <w:delText>Блок 4.</w:delText>
        </w:r>
        <w:r w:rsidDel="0089698D">
          <w:delText xml:space="preserve"> Решение задач.</w:delText>
        </w:r>
      </w:del>
    </w:p>
    <w:p w14:paraId="3F19145C" w14:textId="77777777" w:rsidR="00D556B7" w:rsidDel="0089698D" w:rsidRDefault="00D556B7" w:rsidP="00D556B7">
      <w:pPr>
        <w:pStyle w:val="Default"/>
        <w:jc w:val="both"/>
        <w:rPr>
          <w:del w:id="105" w:author="teacher" w:date="2014-09-22T16:41:00Z"/>
        </w:rPr>
      </w:pPr>
    </w:p>
    <w:p w14:paraId="402ED0C8" w14:textId="77777777" w:rsidR="00D556B7" w:rsidRDefault="00D556B7" w:rsidP="00D556B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Термины и понятия (глоссарий) по теме:</w:t>
      </w:r>
    </w:p>
    <w:p w14:paraId="5F0C6DCF" w14:textId="77777777" w:rsidR="00D556B7" w:rsidRPr="0053430E" w:rsidRDefault="00D556B7" w:rsidP="00D556B7">
      <w:pPr>
        <w:pStyle w:val="Default"/>
        <w:rPr>
          <w:color w:val="auto"/>
          <w:sz w:val="23"/>
          <w:szCs w:val="23"/>
        </w:rPr>
      </w:pPr>
      <w:r w:rsidRPr="0053430E">
        <w:rPr>
          <w:color w:val="auto"/>
          <w:sz w:val="23"/>
          <w:szCs w:val="23"/>
        </w:rPr>
        <w:t>Угол между векторами, скалярное произведение векторов (две формулы), основные свойства скалярного произведения векторов</w:t>
      </w:r>
      <w:ins w:id="106" w:author="teacher" w:date="2014-09-22T16:42:00Z">
        <w:r>
          <w:rPr>
            <w:color w:val="auto"/>
            <w:sz w:val="23"/>
            <w:szCs w:val="23"/>
          </w:rPr>
          <w:t>, направляющий вектор прямой</w:t>
        </w:r>
      </w:ins>
    </w:p>
    <w:p w14:paraId="7ADD8047" w14:textId="77777777" w:rsidR="00D556B7" w:rsidRDefault="00D556B7" w:rsidP="00D556B7">
      <w:pPr>
        <w:pStyle w:val="Default"/>
        <w:rPr>
          <w:b/>
          <w:bCs/>
        </w:rPr>
      </w:pPr>
    </w:p>
    <w:p w14:paraId="1E8F1B15" w14:textId="77777777" w:rsidR="00D556B7" w:rsidRDefault="00D556B7" w:rsidP="00D556B7">
      <w:pPr>
        <w:pStyle w:val="Default"/>
      </w:pPr>
      <w:r>
        <w:rPr>
          <w:b/>
          <w:bCs/>
        </w:rPr>
        <w:t xml:space="preserve">Организация образовательного пространства </w:t>
      </w:r>
    </w:p>
    <w:p w14:paraId="730EAEB2" w14:textId="77777777" w:rsidR="00D556B7" w:rsidRDefault="00D556B7" w:rsidP="00D556B7">
      <w:pPr>
        <w:pStyle w:val="Default"/>
      </w:pPr>
      <w:r>
        <w:rPr>
          <w:b/>
          <w:bCs/>
        </w:rPr>
        <w:t xml:space="preserve">Межпредметные связи: </w:t>
      </w:r>
      <w:r>
        <w:t xml:space="preserve">физика, черчение. </w:t>
      </w:r>
    </w:p>
    <w:p w14:paraId="1550DA1A" w14:textId="77777777" w:rsidR="00D556B7" w:rsidRDefault="00D556B7" w:rsidP="00D556B7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Ресурсы. </w:t>
      </w:r>
    </w:p>
    <w:p w14:paraId="59CBDF9A" w14:textId="77777777" w:rsidR="00D556B7" w:rsidRDefault="00D556B7" w:rsidP="00D556B7">
      <w:pPr>
        <w:pStyle w:val="Default"/>
        <w:jc w:val="both"/>
      </w:pPr>
      <w:r>
        <w:t xml:space="preserve">Раздаточные материалы с заданиями (индивидуальные, для групп), компьютер, проектор, презентации. </w:t>
      </w:r>
    </w:p>
    <w:p w14:paraId="7D4DEDB5" w14:textId="77777777" w:rsidR="00D556B7" w:rsidRDefault="00D556B7" w:rsidP="00D556B7">
      <w:pPr>
        <w:pStyle w:val="Default"/>
        <w:jc w:val="both"/>
        <w:rPr>
          <w:sz w:val="23"/>
          <w:szCs w:val="23"/>
        </w:rPr>
      </w:pPr>
      <w:r>
        <w:t xml:space="preserve">Учебник. </w:t>
      </w:r>
      <w:r w:rsidRPr="0029342D">
        <w:rPr>
          <w:bCs/>
        </w:rPr>
        <w:t>Л.С. Атанасян, В.Ф. Бутузов., С.Б. Кадомцев</w:t>
      </w:r>
      <w:r>
        <w:t xml:space="preserve"> 10-11 класс: </w:t>
      </w:r>
      <w:r w:rsidRPr="0029342D">
        <w:rPr>
          <w:bCs/>
        </w:rPr>
        <w:t>М: «Просвещение</w:t>
      </w:r>
      <w:r>
        <w:rPr>
          <w:bCs/>
        </w:rPr>
        <w:t>», 2011</w:t>
      </w:r>
      <w:r w:rsidRPr="0029342D">
        <w:rPr>
          <w:bCs/>
        </w:rPr>
        <w:t xml:space="preserve"> год</w:t>
      </w:r>
      <w:r>
        <w:rPr>
          <w:sz w:val="23"/>
          <w:szCs w:val="23"/>
        </w:rPr>
        <w:t xml:space="preserve"> </w:t>
      </w:r>
    </w:p>
    <w:p w14:paraId="31A545FF" w14:textId="77777777" w:rsidR="00D556B7" w:rsidRDefault="00D556B7" w:rsidP="00D556B7">
      <w:pPr>
        <w:pStyle w:val="Default"/>
        <w:jc w:val="both"/>
        <w:rPr>
          <w:bCs/>
        </w:rPr>
      </w:pPr>
      <w:r w:rsidRPr="0029342D">
        <w:rPr>
          <w:bCs/>
        </w:rPr>
        <w:t>Зив Б.Г.  Геометрия. Дидактические материалы для 11 кл./. Б.Г. Зив, М: «Просвещение», 2008</w:t>
      </w:r>
    </w:p>
    <w:p w14:paraId="2C7B0A40" w14:textId="77777777" w:rsidR="00D556B7" w:rsidRPr="0053430E" w:rsidRDefault="00D556B7" w:rsidP="00D556B7">
      <w:pPr>
        <w:pStyle w:val="Default"/>
        <w:jc w:val="both"/>
        <w:rPr>
          <w:rStyle w:val="c2"/>
          <w:bCs/>
        </w:rPr>
      </w:pPr>
      <w:r w:rsidRPr="0029342D">
        <w:rPr>
          <w:rStyle w:val="c2"/>
        </w:rPr>
        <w:t>Поурочные разработки по геометрии: 11 класс/ сост. В.А. Яровенко., -М: ВАКО, 2010</w:t>
      </w:r>
    </w:p>
    <w:p w14:paraId="0744FF16" w14:textId="77777777" w:rsidR="00D556B7" w:rsidRDefault="00D556B7" w:rsidP="00D556B7">
      <w:pPr>
        <w:pStyle w:val="Default"/>
        <w:jc w:val="both"/>
        <w:rPr>
          <w:sz w:val="23"/>
          <w:szCs w:val="23"/>
        </w:rPr>
      </w:pPr>
    </w:p>
    <w:p w14:paraId="7CFAAD8E" w14:textId="77777777" w:rsidR="00D556B7" w:rsidRDefault="00D556B7" w:rsidP="00D556B7">
      <w:pPr>
        <w:pStyle w:val="Default"/>
      </w:pPr>
      <w:r>
        <w:rPr>
          <w:b/>
          <w:bCs/>
        </w:rPr>
        <w:t xml:space="preserve">Формы работы школьников: </w:t>
      </w:r>
      <w:r>
        <w:t xml:space="preserve">индивидуальная, в паре, в группе. </w:t>
      </w:r>
    </w:p>
    <w:p w14:paraId="37E11420" w14:textId="77777777" w:rsidR="00D556B7" w:rsidRDefault="00D556B7" w:rsidP="00D556B7">
      <w:pPr>
        <w:pStyle w:val="Default"/>
      </w:pPr>
      <w:r>
        <w:rPr>
          <w:b/>
          <w:bCs/>
        </w:rPr>
        <w:t xml:space="preserve">Технология освоения темы - </w:t>
      </w:r>
      <w:r>
        <w:t xml:space="preserve">Технология развития информационно-интеллектуальной компетентности (ТРИИК) </w:t>
      </w:r>
    </w:p>
    <w:p w14:paraId="50CDED0F" w14:textId="77777777" w:rsidR="00D556B7" w:rsidRDefault="00D556B7" w:rsidP="00D556B7">
      <w:pPr>
        <w:pStyle w:val="Default"/>
        <w:rPr>
          <w:b/>
          <w:bCs/>
        </w:rPr>
      </w:pPr>
    </w:p>
    <w:p w14:paraId="070C45B3" w14:textId="77777777" w:rsidR="00D556B7" w:rsidRDefault="00D556B7" w:rsidP="00D556B7">
      <w:pPr>
        <w:pStyle w:val="Default"/>
        <w:rPr>
          <w:b/>
          <w:bCs/>
        </w:rPr>
      </w:pPr>
    </w:p>
    <w:p w14:paraId="7CDA910E" w14:textId="77777777" w:rsidR="00D556B7" w:rsidRPr="0053430E" w:rsidRDefault="00D556B7" w:rsidP="00D556B7">
      <w:pPr>
        <w:pStyle w:val="Default"/>
        <w:jc w:val="center"/>
        <w:rPr>
          <w:color w:val="auto"/>
        </w:rPr>
      </w:pPr>
      <w:r w:rsidRPr="0053430E">
        <w:rPr>
          <w:b/>
          <w:bCs/>
          <w:color w:val="auto"/>
        </w:rPr>
        <w:t>Учебные задания</w:t>
      </w:r>
    </w:p>
    <w:p w14:paraId="67FBCCA8" w14:textId="77777777" w:rsidR="00D556B7" w:rsidRPr="0053430E" w:rsidRDefault="00D556B7" w:rsidP="00D556B7">
      <w:pPr>
        <w:pStyle w:val="Default"/>
        <w:jc w:val="center"/>
        <w:rPr>
          <w:color w:val="auto"/>
        </w:rPr>
      </w:pPr>
      <w:r w:rsidRPr="0053430E">
        <w:rPr>
          <w:b/>
          <w:bCs/>
          <w:color w:val="auto"/>
        </w:rPr>
        <w:t>1 этап. Самоопределение к деятельности</w:t>
      </w:r>
    </w:p>
    <w:p w14:paraId="41E72B90" w14:textId="77777777" w:rsidR="00D556B7" w:rsidRDefault="00D556B7" w:rsidP="00D556B7">
      <w:pPr>
        <w:pStyle w:val="Default"/>
      </w:pPr>
      <w:r>
        <w:rPr>
          <w:b/>
          <w:bCs/>
        </w:rPr>
        <w:t xml:space="preserve">Ситуативное задание </w:t>
      </w:r>
    </w:p>
    <w:p w14:paraId="5C7F07AE" w14:textId="77777777" w:rsidR="00D556B7" w:rsidRPr="002768D6" w:rsidRDefault="00D556B7" w:rsidP="00D556B7">
      <w:pPr>
        <w:pStyle w:val="Default"/>
        <w:rPr>
          <w:noProof/>
        </w:rPr>
      </w:pPr>
      <w:del w:id="107" w:author="teacher" w:date="2014-09-22T16:42:00Z">
        <w:r w:rsidDel="0089698D">
          <w:rPr>
            <w:noProof/>
          </w:rPr>
          <w:delText xml:space="preserve">Точки А(0;0;0), В(3;0;0), </w:delText>
        </w:r>
        <w:r w:rsidDel="0089698D">
          <w:rPr>
            <w:noProof/>
            <w:lang w:val="en-US"/>
          </w:rPr>
          <w:delText>D</w:delText>
        </w:r>
        <w:r w:rsidDel="0089698D">
          <w:rPr>
            <w:noProof/>
          </w:rPr>
          <w:delText>(0;4;0) и А</w:delText>
        </w:r>
        <w:r w:rsidDel="0089698D">
          <w:rPr>
            <w:noProof/>
            <w:vertAlign w:val="subscript"/>
          </w:rPr>
          <w:delText xml:space="preserve">1 </w:delText>
        </w:r>
        <w:r w:rsidDel="0089698D">
          <w:rPr>
            <w:noProof/>
          </w:rPr>
          <w:delText xml:space="preserve">(0;0;5√3) – вершины прямоугольного параллелепипеда </w:delText>
        </w:r>
        <w:r w:rsidDel="0089698D">
          <w:rPr>
            <w:noProof/>
            <w:lang w:val="en-US"/>
          </w:rPr>
          <w:delText>ABCDA</w:delText>
        </w:r>
        <w:r w:rsidRPr="002768D6" w:rsidDel="0089698D">
          <w:rPr>
            <w:noProof/>
            <w:vertAlign w:val="subscript"/>
          </w:rPr>
          <w:delText>1</w:delText>
        </w:r>
        <w:r w:rsidDel="0089698D">
          <w:rPr>
            <w:noProof/>
            <w:lang w:val="en-US"/>
          </w:rPr>
          <w:delText>B</w:delText>
        </w:r>
        <w:r w:rsidRPr="002768D6" w:rsidDel="0089698D">
          <w:rPr>
            <w:noProof/>
            <w:vertAlign w:val="subscript"/>
          </w:rPr>
          <w:delText>1</w:delText>
        </w:r>
        <w:r w:rsidDel="0089698D">
          <w:rPr>
            <w:noProof/>
            <w:lang w:val="en-US"/>
          </w:rPr>
          <w:delText>C</w:delText>
        </w:r>
        <w:r w:rsidRPr="002768D6" w:rsidDel="0089698D">
          <w:rPr>
            <w:noProof/>
            <w:vertAlign w:val="subscript"/>
          </w:rPr>
          <w:delText>1</w:delText>
        </w:r>
        <w:r w:rsidDel="0089698D">
          <w:rPr>
            <w:noProof/>
            <w:lang w:val="en-US"/>
          </w:rPr>
          <w:delText>D</w:delText>
        </w:r>
        <w:r w:rsidRPr="002768D6" w:rsidDel="0089698D">
          <w:rPr>
            <w:noProof/>
            <w:vertAlign w:val="subscript"/>
          </w:rPr>
          <w:delText>1</w:delText>
        </w:r>
        <w:r w:rsidRPr="002768D6" w:rsidDel="0089698D">
          <w:rPr>
            <w:noProof/>
          </w:rPr>
          <w:delText>. Найдите</w:delText>
        </w:r>
        <w:r w:rsidDel="0089698D">
          <w:rPr>
            <w:noProof/>
          </w:rPr>
          <w:delText>: а)</w:delText>
        </w:r>
        <w:r w:rsidRPr="002768D6" w:rsidDel="0089698D">
          <w:rPr>
            <w:noProof/>
          </w:rPr>
          <w:delText xml:space="preserve"> косинус угла между прямыми </w:delText>
        </w:r>
        <w:r w:rsidDel="0089698D">
          <w:rPr>
            <w:noProof/>
            <w:lang w:val="en-US"/>
          </w:rPr>
          <w:delText>A</w:delText>
        </w:r>
        <w:r w:rsidRPr="002768D6" w:rsidDel="0089698D">
          <w:rPr>
            <w:noProof/>
            <w:vertAlign w:val="subscript"/>
          </w:rPr>
          <w:delText xml:space="preserve">1 </w:delText>
        </w:r>
        <w:r w:rsidDel="0089698D">
          <w:rPr>
            <w:noProof/>
          </w:rPr>
          <w:delText>В и АС; б) синус угла между прямой С</w:delText>
        </w:r>
        <w:r w:rsidRPr="002768D6" w:rsidDel="0089698D">
          <w:rPr>
            <w:noProof/>
          </w:rPr>
          <w:delText xml:space="preserve"> </w:delText>
        </w:r>
        <w:r w:rsidDel="0089698D">
          <w:rPr>
            <w:noProof/>
            <w:lang w:val="en-US"/>
          </w:rPr>
          <w:delText>A</w:delText>
        </w:r>
        <w:r w:rsidRPr="002768D6" w:rsidDel="0089698D">
          <w:rPr>
            <w:noProof/>
            <w:vertAlign w:val="subscript"/>
          </w:rPr>
          <w:delText>1</w:delText>
        </w:r>
        <w:r w:rsidDel="0089698D">
          <w:rPr>
            <w:noProof/>
            <w:vertAlign w:val="subscript"/>
          </w:rPr>
          <w:delText xml:space="preserve"> </w:delText>
        </w:r>
        <w:r w:rsidRPr="002768D6" w:rsidDel="0089698D">
          <w:rPr>
            <w:noProof/>
          </w:rPr>
          <w:delText>и плоскостью</w:delText>
        </w:r>
        <w:r w:rsidDel="0089698D">
          <w:rPr>
            <w:noProof/>
            <w:vertAlign w:val="subscript"/>
          </w:rPr>
          <w:delText xml:space="preserve"> </w:delText>
        </w:r>
        <w:r w:rsidDel="0089698D">
          <w:rPr>
            <w:noProof/>
          </w:rPr>
          <w:delText>АВС</w:delText>
        </w:r>
      </w:del>
      <w:ins w:id="108" w:author="teacher" w:date="2014-09-22T16:42:00Z">
        <w:r>
          <w:rPr>
            <w:noProof/>
          </w:rPr>
          <w:t xml:space="preserve">Составьте задачу </w:t>
        </w:r>
      </w:ins>
      <w:ins w:id="109" w:author="teacher" w:date="2014-09-22T16:43:00Z">
        <w:r>
          <w:rPr>
            <w:noProof/>
          </w:rPr>
          <w:t>в формате ЕГЭ</w:t>
        </w:r>
        <w:r w:rsidRPr="0089698D">
          <w:rPr>
            <w:color w:val="auto"/>
          </w:rPr>
          <w:t xml:space="preserve"> </w:t>
        </w:r>
        <w:r w:rsidRPr="00F61845">
          <w:rPr>
            <w:color w:val="auto"/>
          </w:rPr>
          <w:t>на нахождение углов между прямыми и плоскостями</w:t>
        </w:r>
        <w:r w:rsidRPr="0089698D">
          <w:rPr>
            <w:noProof/>
          </w:rPr>
          <w:t xml:space="preserve"> </w:t>
        </w:r>
        <w:r>
          <w:rPr>
            <w:noProof/>
          </w:rPr>
          <w:t>и решите её.</w:t>
        </w:r>
      </w:ins>
    </w:p>
    <w:p w14:paraId="10568C49" w14:textId="77777777" w:rsidR="00D556B7" w:rsidRPr="002768D6" w:rsidRDefault="00D556B7" w:rsidP="00D556B7">
      <w:pPr>
        <w:pStyle w:val="Default"/>
        <w:rPr>
          <w:i/>
          <w:iCs/>
        </w:rPr>
      </w:pPr>
    </w:p>
    <w:p w14:paraId="6350797A" w14:textId="77777777" w:rsidR="00D556B7" w:rsidRPr="0053430E" w:rsidRDefault="00D556B7" w:rsidP="00D556B7">
      <w:pPr>
        <w:pStyle w:val="Default"/>
        <w:jc w:val="center"/>
        <w:rPr>
          <w:b/>
          <w:bCs/>
          <w:color w:val="auto"/>
        </w:rPr>
      </w:pPr>
      <w:r w:rsidRPr="0053430E">
        <w:rPr>
          <w:b/>
          <w:bCs/>
          <w:color w:val="auto"/>
        </w:rPr>
        <w:t>2 этап. Учебно-познавательная деятельность.</w:t>
      </w:r>
    </w:p>
    <w:p w14:paraId="21511690" w14:textId="77777777" w:rsidR="00D556B7" w:rsidRPr="0053430E" w:rsidRDefault="00D556B7" w:rsidP="00D556B7">
      <w:pPr>
        <w:pStyle w:val="Default"/>
        <w:jc w:val="center"/>
        <w:rPr>
          <w:color w:val="auto"/>
        </w:rPr>
      </w:pPr>
      <w:r w:rsidRPr="0053430E">
        <w:rPr>
          <w:b/>
          <w:bCs/>
          <w:color w:val="auto"/>
        </w:rPr>
        <w:t>Учебные задания на «знание» (З), на</w:t>
      </w:r>
      <w:r>
        <w:rPr>
          <w:b/>
          <w:bCs/>
          <w:color w:val="auto"/>
        </w:rPr>
        <w:t xml:space="preserve"> «понимание» (П), на «умение» (У</w:t>
      </w:r>
      <w:r w:rsidRPr="0053430E">
        <w:rPr>
          <w:b/>
          <w:bCs/>
          <w:color w:val="auto"/>
        </w:rPr>
        <w:t>)</w:t>
      </w:r>
    </w:p>
    <w:p w14:paraId="3EDB529A" w14:textId="77777777" w:rsidR="00D556B7" w:rsidRDefault="00D556B7" w:rsidP="00D556B7">
      <w:pPr>
        <w:pStyle w:val="Default"/>
        <w:rPr>
          <w:b/>
          <w:bCs/>
          <w:sz w:val="20"/>
          <w:szCs w:val="20"/>
        </w:rPr>
      </w:pPr>
    </w:p>
    <w:p w14:paraId="7EFCB1F0" w14:textId="77777777" w:rsidR="00D556B7" w:rsidRDefault="00D556B7" w:rsidP="00D556B7">
      <w:pPr>
        <w:pStyle w:val="Default"/>
        <w:rPr>
          <w:ins w:id="110" w:author="teacher" w:date="2014-09-22T16:44:00Z"/>
          <w:b/>
          <w:bCs/>
          <w:color w:val="auto"/>
        </w:rPr>
      </w:pPr>
      <w:r w:rsidRPr="0053430E">
        <w:rPr>
          <w:b/>
          <w:bCs/>
          <w:color w:val="auto"/>
        </w:rPr>
        <w:t>Блок 1</w:t>
      </w:r>
      <w:ins w:id="111" w:author="teacher" w:date="2014-09-22T16:44:00Z">
        <w:r>
          <w:rPr>
            <w:b/>
            <w:bCs/>
            <w:color w:val="auto"/>
          </w:rPr>
          <w:t>.</w:t>
        </w:r>
      </w:ins>
    </w:p>
    <w:p w14:paraId="3F4335C7" w14:textId="77777777" w:rsidR="00D556B7" w:rsidRPr="0053430E" w:rsidDel="0089698D" w:rsidRDefault="00D556B7" w:rsidP="00D556B7">
      <w:pPr>
        <w:pStyle w:val="Default"/>
        <w:numPr>
          <w:ilvl w:val="0"/>
          <w:numId w:val="18"/>
        </w:numPr>
        <w:rPr>
          <w:del w:id="112" w:author="teacher" w:date="2014-09-22T16:44:00Z"/>
          <w:color w:val="auto"/>
        </w:rPr>
        <w:pPrChange w:id="113" w:author="teacher" w:date="2014-09-22T16:44:00Z">
          <w:pPr>
            <w:pStyle w:val="Default"/>
          </w:pPr>
        </w:pPrChange>
      </w:pPr>
      <w:del w:id="114" w:author="teacher" w:date="2014-09-22T16:44:00Z">
        <w:r w:rsidRPr="0053430E" w:rsidDel="0089698D">
          <w:rPr>
            <w:b/>
            <w:bCs/>
            <w:color w:val="auto"/>
          </w:rPr>
          <w:delText>.</w:delText>
        </w:r>
        <w:r w:rsidDel="0089698D">
          <w:rPr>
            <w:b/>
            <w:bCs/>
            <w:color w:val="auto"/>
          </w:rPr>
          <w:delText>Угол между векторами</w:delText>
        </w:r>
        <w:r w:rsidRPr="0053430E" w:rsidDel="0089698D">
          <w:rPr>
            <w:b/>
            <w:bCs/>
            <w:color w:val="auto"/>
          </w:rPr>
          <w:delText xml:space="preserve"> </w:delText>
        </w:r>
      </w:del>
    </w:p>
    <w:p w14:paraId="1072FB39" w14:textId="77777777" w:rsidR="00D556B7" w:rsidRDefault="00D556B7" w:rsidP="00D556B7">
      <w:pPr>
        <w:pStyle w:val="Default"/>
      </w:pPr>
      <w:r>
        <w:t xml:space="preserve">Содержание блока осваивается учащимися на основе §2, п.50 учебника, материалов презентаций, текстов заданий и задач в соответствии с данной структурой: </w:t>
      </w:r>
    </w:p>
    <w:p w14:paraId="261C6AB6" w14:textId="77777777" w:rsidR="00D556B7" w:rsidRDefault="00D556B7" w:rsidP="00D556B7">
      <w:pPr>
        <w:pStyle w:val="Default"/>
        <w:rPr>
          <w:sz w:val="20"/>
          <w:szCs w:val="20"/>
        </w:rPr>
      </w:pPr>
    </w:p>
    <w:p w14:paraId="2B369A04" w14:textId="77777777" w:rsidR="00D556B7" w:rsidRPr="0053430E" w:rsidRDefault="00D556B7" w:rsidP="00D556B7">
      <w:pPr>
        <w:pStyle w:val="Default"/>
        <w:numPr>
          <w:ilvl w:val="0"/>
          <w:numId w:val="4"/>
        </w:numPr>
        <w:rPr>
          <w:ins w:id="115" w:author="teacher" w:date="2014-09-22T16:44:00Z"/>
          <w:color w:val="auto"/>
        </w:rPr>
      </w:pPr>
      <w:ins w:id="116" w:author="teacher" w:date="2014-09-22T16:44:00Z">
        <w:r>
          <w:rPr>
            <w:b/>
            <w:bCs/>
            <w:color w:val="auto"/>
          </w:rPr>
          <w:t>Угол между векторами</w:t>
        </w:r>
        <w:r w:rsidRPr="0053430E">
          <w:rPr>
            <w:b/>
            <w:bCs/>
            <w:color w:val="auto"/>
          </w:rPr>
          <w:t xml:space="preserve"> </w:t>
        </w:r>
      </w:ins>
    </w:p>
    <w:p w14:paraId="68BF5362" w14:textId="77777777" w:rsidR="00D556B7" w:rsidDel="0089698D" w:rsidRDefault="00D556B7" w:rsidP="00D556B7">
      <w:pPr>
        <w:pStyle w:val="Default"/>
        <w:numPr>
          <w:ilvl w:val="0"/>
          <w:numId w:val="2"/>
        </w:numPr>
        <w:rPr>
          <w:del w:id="117" w:author="teacher" w:date="2014-09-22T16:44:00Z"/>
        </w:rPr>
      </w:pPr>
      <w:del w:id="118" w:author="teacher" w:date="2014-09-22T16:44:00Z">
        <w:r w:rsidDel="0089698D">
          <w:delText xml:space="preserve">Определение угла между двумя векторами </w:delText>
        </w:r>
      </w:del>
    </w:p>
    <w:p w14:paraId="0EEEBED5" w14:textId="77777777" w:rsidR="00D556B7" w:rsidRDefault="00D556B7" w:rsidP="00D556B7">
      <w:pPr>
        <w:pStyle w:val="Default"/>
        <w:rPr>
          <w:ins w:id="119" w:author="teacher" w:date="2014-09-22T16:46:00Z"/>
          <w:bCs/>
        </w:rPr>
      </w:pPr>
      <w:r>
        <w:rPr>
          <w:b/>
          <w:bCs/>
        </w:rPr>
        <w:t xml:space="preserve">Задание 1 (З).  </w:t>
      </w:r>
      <w:ins w:id="120" w:author="teacher" w:date="2014-09-22T16:45:00Z">
        <w:r w:rsidRPr="0089698D">
          <w:rPr>
            <w:bCs/>
            <w:rPrChange w:id="121" w:author="teacher" w:date="2014-09-22T16:46:00Z">
              <w:rPr>
                <w:b/>
                <w:bCs/>
              </w:rPr>
            </w:rPrChange>
          </w:rPr>
          <w:t>Заполните таблицу</w:t>
        </w:r>
      </w:ins>
    </w:p>
    <w:p w14:paraId="781B97E4" w14:textId="77777777" w:rsidR="00D556B7" w:rsidRDefault="00D556B7" w:rsidP="00D556B7">
      <w:pPr>
        <w:pStyle w:val="Default"/>
        <w:rPr>
          <w:color w:val="008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3728"/>
        <w:gridCol w:w="3732"/>
      </w:tblGrid>
      <w:tr w:rsidR="00D556B7" w:rsidRPr="00F12047" w14:paraId="52AEE18B" w14:textId="77777777" w:rsidTr="00446192">
        <w:tc>
          <w:tcPr>
            <w:tcW w:w="1921" w:type="dxa"/>
            <w:shd w:val="clear" w:color="auto" w:fill="auto"/>
          </w:tcPr>
          <w:p w14:paraId="559EED9A" w14:textId="77777777" w:rsidR="00D556B7" w:rsidRPr="00F12047" w:rsidRDefault="00D556B7" w:rsidP="00446192">
            <w:pPr>
              <w:pStyle w:val="Default"/>
              <w:jc w:val="center"/>
              <w:rPr>
                <w:bCs/>
              </w:rPr>
            </w:pPr>
            <w:r w:rsidRPr="00F12047">
              <w:rPr>
                <w:bCs/>
              </w:rPr>
              <w:t>рисунок</w:t>
            </w:r>
          </w:p>
        </w:tc>
        <w:tc>
          <w:tcPr>
            <w:tcW w:w="3825" w:type="dxa"/>
            <w:shd w:val="clear" w:color="auto" w:fill="auto"/>
          </w:tcPr>
          <w:p w14:paraId="4D0E1CD0" w14:textId="77777777" w:rsidR="00D556B7" w:rsidRPr="0089698D" w:rsidRDefault="00D556B7" w:rsidP="00446192">
            <w:pPr>
              <w:pStyle w:val="Default"/>
              <w:rPr>
                <w:bCs/>
                <w:rPrChange w:id="122" w:author="teacher" w:date="2014-09-22T16:46:00Z">
                  <w:rPr>
                    <w:b/>
                    <w:bCs/>
                  </w:rPr>
                </w:rPrChange>
              </w:rPr>
            </w:pPr>
            <w:ins w:id="123" w:author="teacher" w:date="2014-09-22T16:46:00Z">
              <w:r w:rsidRPr="0089698D">
                <w:rPr>
                  <w:bCs/>
                  <w:rPrChange w:id="124" w:author="teacher" w:date="2014-09-22T16:46:00Z">
                    <w:rPr>
                      <w:b/>
                      <w:bCs/>
                    </w:rPr>
                  </w:rPrChange>
                </w:rPr>
                <w:t>Изображение угла между векторами</w:t>
              </w:r>
            </w:ins>
          </w:p>
        </w:tc>
        <w:tc>
          <w:tcPr>
            <w:tcW w:w="3825" w:type="dxa"/>
            <w:shd w:val="clear" w:color="auto" w:fill="auto"/>
          </w:tcPr>
          <w:p w14:paraId="317438AC" w14:textId="77777777" w:rsidR="00D556B7" w:rsidRPr="0089698D" w:rsidRDefault="00D556B7" w:rsidP="00446192">
            <w:pPr>
              <w:pStyle w:val="Default"/>
              <w:rPr>
                <w:bCs/>
                <w:rPrChange w:id="125" w:author="teacher" w:date="2014-09-22T16:46:00Z">
                  <w:rPr>
                    <w:b/>
                    <w:bCs/>
                  </w:rPr>
                </w:rPrChange>
              </w:rPr>
            </w:pPr>
            <w:ins w:id="126" w:author="teacher" w:date="2014-09-22T16:46:00Z">
              <w:r w:rsidRPr="0089698D">
                <w:rPr>
                  <w:bCs/>
                  <w:rPrChange w:id="127" w:author="teacher" w:date="2014-09-22T16:46:00Z">
                    <w:rPr>
                      <w:b/>
                      <w:bCs/>
                    </w:rPr>
                  </w:rPrChange>
                </w:rPr>
                <w:t>Значение(вид) угла</w:t>
              </w:r>
            </w:ins>
          </w:p>
        </w:tc>
      </w:tr>
      <w:tr w:rsidR="00D556B7" w:rsidRPr="00F12047" w14:paraId="72CED097" w14:textId="77777777" w:rsidTr="00446192">
        <w:tc>
          <w:tcPr>
            <w:tcW w:w="1921" w:type="dxa"/>
            <w:shd w:val="clear" w:color="auto" w:fill="auto"/>
          </w:tcPr>
          <w:p w14:paraId="1A0F8124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99D440" wp14:editId="5D707C48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161925</wp:posOffset>
                      </wp:positionV>
                      <wp:extent cx="342900" cy="0"/>
                      <wp:effectExtent l="9525" t="55245" r="19050" b="59055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2891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1" o:spid="_x0000_s1026" type="#_x0000_t32" style="position:absolute;margin-left:13.95pt;margin-top:12.75pt;width:2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">
                      <v:stroke endarrow="block"/>
                    </v:shape>
                  </w:pict>
                </mc:Fallback>
              </mc:AlternateContent>
            </w:r>
          </w:p>
          <w:p w14:paraId="5FDA0E47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  <w:p w14:paraId="4B62AF94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5CB89D" wp14:editId="63232C6F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30480</wp:posOffset>
                      </wp:positionV>
                      <wp:extent cx="600075" cy="0"/>
                      <wp:effectExtent l="9525" t="55245" r="19050" b="59055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C6F99" id="Прямая со стрелкой 30" o:spid="_x0000_s1026" type="#_x0000_t32" style="position:absolute;margin-left:25.95pt;margin-top:2.4pt;width:47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">
                      <v:stroke endarrow="block"/>
                    </v:shape>
                  </w:pict>
                </mc:Fallback>
              </mc:AlternateContent>
            </w:r>
          </w:p>
          <w:p w14:paraId="23F6AF49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  <w:tc>
          <w:tcPr>
            <w:tcW w:w="3825" w:type="dxa"/>
            <w:shd w:val="clear" w:color="auto" w:fill="auto"/>
          </w:tcPr>
          <w:p w14:paraId="49AF5A49" w14:textId="77777777" w:rsidR="00D556B7" w:rsidRPr="0089698D" w:rsidRDefault="00D556B7" w:rsidP="00446192">
            <w:pPr>
              <w:pStyle w:val="Default"/>
              <w:rPr>
                <w:bCs/>
                <w:rPrChange w:id="128" w:author="teacher" w:date="2014-09-22T16:46:00Z">
                  <w:rPr>
                    <w:b/>
                    <w:bCs/>
                  </w:rPr>
                </w:rPrChange>
              </w:rPr>
            </w:pPr>
          </w:p>
        </w:tc>
        <w:tc>
          <w:tcPr>
            <w:tcW w:w="3825" w:type="dxa"/>
            <w:shd w:val="clear" w:color="auto" w:fill="auto"/>
          </w:tcPr>
          <w:p w14:paraId="67278965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</w:tr>
      <w:tr w:rsidR="00D556B7" w:rsidRPr="00F12047" w14:paraId="4AD83C69" w14:textId="77777777" w:rsidTr="00446192">
        <w:tc>
          <w:tcPr>
            <w:tcW w:w="1921" w:type="dxa"/>
            <w:shd w:val="clear" w:color="auto" w:fill="auto"/>
          </w:tcPr>
          <w:p w14:paraId="03251616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  <w:p w14:paraId="40CD0CC1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6C9084" wp14:editId="7AF0EAE5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31750</wp:posOffset>
                      </wp:positionV>
                      <wp:extent cx="819150" cy="0"/>
                      <wp:effectExtent l="9525" t="55245" r="19050" b="59055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9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838F0" id="Прямая со стрелкой 29" o:spid="_x0000_s1026" type="#_x0000_t32" style="position:absolute;margin-left:13.2pt;margin-top:2.5pt;width:6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">
                      <v:stroke endarrow="block"/>
                    </v:shape>
                  </w:pict>
                </mc:Fallback>
              </mc:AlternateContent>
            </w:r>
          </w:p>
          <w:p w14:paraId="156F1BE3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705652" wp14:editId="7BAC3677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123190</wp:posOffset>
                      </wp:positionV>
                      <wp:extent cx="647700" cy="0"/>
                      <wp:effectExtent l="19050" t="55245" r="9525" b="59055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9FE42" id="Прямая со стрелкой 28" o:spid="_x0000_s1026" type="#_x0000_t32" style="position:absolute;margin-left:31.95pt;margin-top:9.7pt;width:51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">
                      <v:stroke endarrow="block"/>
                    </v:shape>
                  </w:pict>
                </mc:Fallback>
              </mc:AlternateContent>
            </w:r>
          </w:p>
          <w:p w14:paraId="628DA0CA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  <w:tc>
          <w:tcPr>
            <w:tcW w:w="3825" w:type="dxa"/>
            <w:shd w:val="clear" w:color="auto" w:fill="auto"/>
          </w:tcPr>
          <w:p w14:paraId="6E5E509A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  <w:tc>
          <w:tcPr>
            <w:tcW w:w="3825" w:type="dxa"/>
            <w:shd w:val="clear" w:color="auto" w:fill="auto"/>
          </w:tcPr>
          <w:p w14:paraId="33472160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</w:tr>
      <w:tr w:rsidR="00D556B7" w:rsidRPr="00F12047" w14:paraId="7030B3A6" w14:textId="77777777" w:rsidTr="00446192">
        <w:tc>
          <w:tcPr>
            <w:tcW w:w="1921" w:type="dxa"/>
            <w:shd w:val="clear" w:color="auto" w:fill="auto"/>
          </w:tcPr>
          <w:p w14:paraId="64926E7F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B279A8" wp14:editId="11F1D06A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156845</wp:posOffset>
                      </wp:positionV>
                      <wp:extent cx="371475" cy="238125"/>
                      <wp:effectExtent l="9525" t="55245" r="47625" b="1143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147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E8965" id="Прямая со стрелкой 27" o:spid="_x0000_s1026" type="#_x0000_t32" style="position:absolute;margin-left:22.95pt;margin-top:12.35pt;width:29.25pt;height:18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">
                      <v:stroke endarrow="block"/>
                    </v:shape>
                  </w:pict>
                </mc:Fallback>
              </mc:AlternateContent>
            </w:r>
          </w:p>
          <w:p w14:paraId="60A5DC9F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  <w:p w14:paraId="560D9B79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  <w:p w14:paraId="63125762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D536B2" wp14:editId="02A00962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69215</wp:posOffset>
                      </wp:positionV>
                      <wp:extent cx="714375" cy="0"/>
                      <wp:effectExtent l="9525" t="55245" r="19050" b="59055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C4141" id="Прямая со стрелкой 26" o:spid="_x0000_s1026" type="#_x0000_t32" style="position:absolute;margin-left:23.7pt;margin-top:5.45pt;width:56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825" w:type="dxa"/>
            <w:shd w:val="clear" w:color="auto" w:fill="auto"/>
          </w:tcPr>
          <w:p w14:paraId="51AF300E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  <w:tc>
          <w:tcPr>
            <w:tcW w:w="3825" w:type="dxa"/>
            <w:shd w:val="clear" w:color="auto" w:fill="auto"/>
          </w:tcPr>
          <w:p w14:paraId="48D360AD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</w:tr>
      <w:tr w:rsidR="00D556B7" w:rsidRPr="00F12047" w14:paraId="1B5C4873" w14:textId="77777777" w:rsidTr="00446192">
        <w:tc>
          <w:tcPr>
            <w:tcW w:w="1921" w:type="dxa"/>
            <w:shd w:val="clear" w:color="auto" w:fill="auto"/>
          </w:tcPr>
          <w:p w14:paraId="1768C93D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94A95A" wp14:editId="7231B6BD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68580</wp:posOffset>
                      </wp:positionV>
                      <wp:extent cx="590550" cy="371475"/>
                      <wp:effectExtent l="47625" t="55245" r="9525" b="1143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90550" cy="3714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301D8" id="Прямая со стрелкой 25" o:spid="_x0000_s1026" type="#_x0000_t32" style="position:absolute;margin-left:30.45pt;margin-top:5.4pt;width:46.5pt;height:29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">
                      <v:stroke endarrow="block"/>
                    </v:shape>
                  </w:pict>
                </mc:Fallback>
              </mc:AlternateContent>
            </w:r>
          </w:p>
          <w:p w14:paraId="29FCEC39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  <w:p w14:paraId="66FF0FFC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  <w:p w14:paraId="6215291C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3C67B8" wp14:editId="4063EFCF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0</wp:posOffset>
                      </wp:positionV>
                      <wp:extent cx="647700" cy="0"/>
                      <wp:effectExtent l="9525" t="55245" r="19050" b="5905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0939C" id="Прямая со стрелкой 24" o:spid="_x0000_s1026" type="#_x0000_t32" style="position:absolute;margin-left:7.2pt;margin-top:0;width:51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825" w:type="dxa"/>
            <w:shd w:val="clear" w:color="auto" w:fill="auto"/>
          </w:tcPr>
          <w:p w14:paraId="60D70CF5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  <w:tc>
          <w:tcPr>
            <w:tcW w:w="3825" w:type="dxa"/>
            <w:shd w:val="clear" w:color="auto" w:fill="auto"/>
          </w:tcPr>
          <w:p w14:paraId="35190186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</w:tr>
      <w:tr w:rsidR="00D556B7" w:rsidRPr="00F12047" w14:paraId="7A5A8C66" w14:textId="77777777" w:rsidTr="00446192">
        <w:tc>
          <w:tcPr>
            <w:tcW w:w="1921" w:type="dxa"/>
            <w:shd w:val="clear" w:color="auto" w:fill="auto"/>
          </w:tcPr>
          <w:p w14:paraId="3E54244B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  <w:p w14:paraId="3D0113C8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F3BCAD" wp14:editId="259A28F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-4445</wp:posOffset>
                      </wp:positionV>
                      <wp:extent cx="0" cy="409575"/>
                      <wp:effectExtent l="57150" t="16510" r="57150" b="12065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E0109" id="Прямая со стрелкой 23" o:spid="_x0000_s1026" type="#_x0000_t32" style="position:absolute;margin-left:79.2pt;margin-top:-.35pt;width:0;height:32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 w:rsidRPr="00F12047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217534" wp14:editId="6C9A0296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62230</wp:posOffset>
                      </wp:positionV>
                      <wp:extent cx="647700" cy="0"/>
                      <wp:effectExtent l="9525" t="54610" r="19050" b="5969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8AC5E" id="Прямая со стрелкой 22" o:spid="_x0000_s1026" type="#_x0000_t32" style="position:absolute;margin-left:7.95pt;margin-top:4.9pt;width:51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">
                      <v:stroke endarrow="block"/>
                    </v:shape>
                  </w:pict>
                </mc:Fallback>
              </mc:AlternateContent>
            </w:r>
          </w:p>
          <w:p w14:paraId="6D60C4E2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  <w:p w14:paraId="346DFB27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  <w:tc>
          <w:tcPr>
            <w:tcW w:w="3825" w:type="dxa"/>
            <w:shd w:val="clear" w:color="auto" w:fill="auto"/>
          </w:tcPr>
          <w:p w14:paraId="7A48D41E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  <w:tc>
          <w:tcPr>
            <w:tcW w:w="3825" w:type="dxa"/>
            <w:shd w:val="clear" w:color="auto" w:fill="auto"/>
          </w:tcPr>
          <w:p w14:paraId="56FE71A4" w14:textId="77777777" w:rsidR="00D556B7" w:rsidRPr="00F12047" w:rsidRDefault="00D556B7" w:rsidP="00446192">
            <w:pPr>
              <w:pStyle w:val="Default"/>
              <w:rPr>
                <w:b/>
                <w:bCs/>
              </w:rPr>
            </w:pPr>
          </w:p>
        </w:tc>
      </w:tr>
    </w:tbl>
    <w:p w14:paraId="7EC90D80" w14:textId="77777777" w:rsidR="00D556B7" w:rsidRDefault="00D556B7" w:rsidP="00D556B7">
      <w:pPr>
        <w:pStyle w:val="Default"/>
        <w:rPr>
          <w:b/>
          <w:bCs/>
        </w:rPr>
      </w:pPr>
    </w:p>
    <w:p w14:paraId="0217EFCC" w14:textId="77777777" w:rsidR="00D556B7" w:rsidRDefault="00D556B7" w:rsidP="00D556B7">
      <w:pPr>
        <w:pStyle w:val="Default"/>
      </w:pPr>
      <w:r>
        <w:rPr>
          <w:b/>
          <w:bCs/>
        </w:rPr>
        <w:t xml:space="preserve">Задание 2(П). </w:t>
      </w:r>
    </w:p>
    <w:p w14:paraId="6B57282B" w14:textId="77777777" w:rsidR="00D556B7" w:rsidRDefault="00D556B7" w:rsidP="00D556B7">
      <w:pPr>
        <w:pStyle w:val="Default"/>
      </w:pPr>
      <w:r>
        <w:t>Верно ли определены углы между векторами?</w:t>
      </w:r>
    </w:p>
    <w:p w14:paraId="09ACE945" w14:textId="77777777" w:rsidR="00D556B7" w:rsidRDefault="00D556B7" w:rsidP="00D556B7">
      <w:pPr>
        <w:pStyle w:val="Default"/>
      </w:pPr>
      <w:r>
        <w:t>Найди ошибки, исправь и обоснуй свою запись.</w:t>
      </w:r>
    </w:p>
    <w:p w14:paraId="497DB8FC" w14:textId="77777777" w:rsidR="00D556B7" w:rsidRDefault="00D556B7" w:rsidP="00D556B7">
      <w:pPr>
        <w:pStyle w:val="Default"/>
        <w:rPr>
          <w:b/>
          <w:bCs/>
        </w:rPr>
      </w:pPr>
    </w:p>
    <w:p w14:paraId="772E68DF" w14:textId="77777777" w:rsidR="00D556B7" w:rsidRDefault="00D556B7" w:rsidP="00D556B7">
      <w:pPr>
        <w:pStyle w:val="Defaul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622542" wp14:editId="2F3C3D0E">
            <wp:extent cx="4432935" cy="274701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274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A1E3C" w14:textId="77777777" w:rsidR="00D556B7" w:rsidRDefault="00D556B7" w:rsidP="00D556B7">
      <w:pPr>
        <w:pStyle w:val="Default"/>
        <w:rPr>
          <w:b/>
          <w:bCs/>
        </w:rPr>
      </w:pPr>
    </w:p>
    <w:p w14:paraId="49E6BAF0" w14:textId="77777777" w:rsidR="00D556B7" w:rsidRDefault="00D556B7" w:rsidP="00D556B7">
      <w:pPr>
        <w:pStyle w:val="Default"/>
        <w:rPr>
          <w:ins w:id="129" w:author="fnk" w:date="2014-11-30T22:36:00Z"/>
          <w:b/>
          <w:bCs/>
          <w:rtl/>
          <w:lang w:bidi="he-IL"/>
        </w:rPr>
      </w:pPr>
      <w:ins w:id="130" w:author="fnk" w:date="2014-11-30T22:34:00Z">
        <w:r>
          <w:rPr>
            <w:b/>
            <w:bCs/>
          </w:rPr>
          <w:t xml:space="preserve">Угол между векторами: </w:t>
        </w:r>
        <w:r>
          <w:rPr>
            <w:b/>
            <w:bCs/>
            <w:lang w:val="en-US"/>
          </w:rPr>
          <w:t>a</w:t>
        </w:r>
        <w:r>
          <w:rPr>
            <w:b/>
            <w:bCs/>
          </w:rPr>
          <w:t xml:space="preserve"> </w:t>
        </w:r>
      </w:ins>
      <w:ins w:id="131" w:author="fnk" w:date="2014-11-30T22:36:00Z">
        <w:r w:rsidRPr="00CB0B6A">
          <w:rPr>
            <w:b/>
            <w:bCs/>
            <w:rPrChange w:id="132" w:author="fnk" w:date="2014-11-30T22:36:00Z">
              <w:rPr>
                <w:b/>
                <w:bCs/>
                <w:lang w:val="en-US"/>
              </w:rPr>
            </w:rPrChange>
          </w:rPr>
          <w:t>,</w:t>
        </w:r>
      </w:ins>
      <w:ins w:id="133" w:author="fnk" w:date="2014-11-30T22:34:00Z">
        <w:r>
          <w:rPr>
            <w:b/>
            <w:bCs/>
          </w:rPr>
          <w:t xml:space="preserve"> </w:t>
        </w:r>
        <w:r>
          <w:rPr>
            <w:b/>
            <w:bCs/>
            <w:lang w:val="en-US"/>
          </w:rPr>
          <w:t>b</w:t>
        </w:r>
      </w:ins>
      <w:ins w:id="134" w:author="fnk" w:date="2014-11-30T22:35:00Z">
        <w:r w:rsidRPr="00CB0B6A">
          <w:rPr>
            <w:b/>
            <w:bCs/>
            <w:rPrChange w:id="135" w:author="fnk" w:date="2014-11-30T22:35:00Z">
              <w:rPr>
                <w:b/>
                <w:bCs/>
                <w:lang w:val="en-US"/>
              </w:rPr>
            </w:rPrChange>
          </w:rPr>
          <w:t xml:space="preserve"> = 30</w:t>
        </w:r>
      </w:ins>
      <w:ins w:id="136" w:author="fnk" w:date="2014-11-30T22:36:00Z">
        <w:r>
          <w:rPr>
            <w:b/>
            <w:bCs/>
            <w:rtl/>
            <w:lang w:bidi="he-IL"/>
          </w:rPr>
          <w:t>֯</w:t>
        </w:r>
      </w:ins>
    </w:p>
    <w:p w14:paraId="339E6C8B" w14:textId="77777777" w:rsidR="00D556B7" w:rsidRDefault="00D556B7" w:rsidP="00D556B7">
      <w:pPr>
        <w:pStyle w:val="Default"/>
        <w:ind w:left="2694"/>
        <w:rPr>
          <w:ins w:id="137" w:author="fnk" w:date="2014-11-30T22:37:00Z"/>
          <w:b/>
          <w:bCs/>
          <w:lang w:val="en-US" w:bidi="he-IL"/>
        </w:rPr>
        <w:pPrChange w:id="138" w:author="fnk" w:date="2014-11-30T22:36:00Z">
          <w:pPr>
            <w:pStyle w:val="Default"/>
          </w:pPr>
        </w:pPrChange>
      </w:pPr>
      <w:ins w:id="139" w:author="fnk" w:date="2014-11-30T22:37:00Z">
        <w:r>
          <w:rPr>
            <w:b/>
            <w:bCs/>
            <w:lang w:val="en-US" w:bidi="he-IL"/>
          </w:rPr>
          <w:t>a</w:t>
        </w:r>
      </w:ins>
      <w:ins w:id="140" w:author="fnk" w:date="2014-11-30T22:36:00Z">
        <w:r w:rsidRPr="00D556B7">
          <w:rPr>
            <w:b/>
            <w:bCs/>
            <w:lang w:val="en-US" w:bidi="he-IL"/>
            <w:rPrChange w:id="141" w:author="fnk" w:date="2014-11-30T22:37:00Z">
              <w:rPr>
                <w:b/>
                <w:bCs/>
                <w:lang w:val="en-US" w:bidi="he-IL"/>
              </w:rPr>
            </w:rPrChange>
          </w:rPr>
          <w:t xml:space="preserve">, </w:t>
        </w:r>
        <w:r>
          <w:rPr>
            <w:b/>
            <w:bCs/>
            <w:lang w:val="en-US" w:bidi="he-IL"/>
          </w:rPr>
          <w:t>d</w:t>
        </w:r>
      </w:ins>
      <w:ins w:id="142" w:author="fnk" w:date="2014-11-30T22:37:00Z">
        <w:r w:rsidRPr="00D556B7">
          <w:rPr>
            <w:b/>
            <w:bCs/>
            <w:lang w:val="en-US" w:bidi="he-IL"/>
            <w:rPrChange w:id="143" w:author="fnk" w:date="2014-11-30T22:37:00Z">
              <w:rPr>
                <w:b/>
                <w:bCs/>
                <w:lang w:val="en-US" w:bidi="he-IL"/>
              </w:rPr>
            </w:rPrChange>
          </w:rPr>
          <w:t xml:space="preserve"> = 90</w:t>
        </w:r>
        <w:r>
          <w:rPr>
            <w:b/>
            <w:bCs/>
            <w:rtl/>
            <w:lang w:val="en-US" w:bidi="he-IL"/>
          </w:rPr>
          <w:t>֯</w:t>
        </w:r>
      </w:ins>
    </w:p>
    <w:p w14:paraId="5FB6E4CA" w14:textId="77777777" w:rsidR="00D556B7" w:rsidRPr="00D556B7" w:rsidRDefault="00D556B7" w:rsidP="00D556B7">
      <w:pPr>
        <w:pStyle w:val="Default"/>
        <w:ind w:left="2694"/>
        <w:rPr>
          <w:ins w:id="144" w:author="fnk" w:date="2014-11-30T22:37:00Z"/>
          <w:b/>
          <w:bCs/>
          <w:lang w:val="en-US" w:bidi="he-IL"/>
        </w:rPr>
        <w:pPrChange w:id="145" w:author="fnk" w:date="2014-11-30T22:36:00Z">
          <w:pPr>
            <w:pStyle w:val="Default"/>
          </w:pPr>
        </w:pPrChange>
      </w:pPr>
      <w:ins w:id="146" w:author="fnk" w:date="2014-11-30T22:37:00Z">
        <w:r>
          <w:rPr>
            <w:b/>
            <w:bCs/>
            <w:lang w:val="en-US" w:bidi="he-IL"/>
          </w:rPr>
          <w:t xml:space="preserve">a, </w:t>
        </w:r>
      </w:ins>
      <w:ins w:id="147" w:author="fnk" w:date="2014-11-30T22:38:00Z">
        <w:r>
          <w:rPr>
            <w:b/>
            <w:bCs/>
            <w:lang w:val="en-US" w:bidi="he-IL"/>
          </w:rPr>
          <w:t>f</w:t>
        </w:r>
      </w:ins>
      <w:ins w:id="148" w:author="fnk" w:date="2014-11-30T22:37:00Z">
        <w:r>
          <w:rPr>
            <w:b/>
            <w:bCs/>
            <w:lang w:val="en-US" w:bidi="he-IL"/>
          </w:rPr>
          <w:t xml:space="preserve"> </w:t>
        </w:r>
        <w:r w:rsidRPr="00D556B7">
          <w:rPr>
            <w:b/>
            <w:bCs/>
            <w:lang w:val="en-US" w:bidi="he-IL"/>
          </w:rPr>
          <w:t>= 60</w:t>
        </w:r>
        <w:r>
          <w:rPr>
            <w:b/>
            <w:bCs/>
            <w:rtl/>
            <w:lang w:bidi="he-IL"/>
          </w:rPr>
          <w:t>֯</w:t>
        </w:r>
      </w:ins>
    </w:p>
    <w:p w14:paraId="0674007D" w14:textId="77777777" w:rsidR="00D556B7" w:rsidRDefault="00D556B7" w:rsidP="00D556B7">
      <w:pPr>
        <w:pStyle w:val="Default"/>
        <w:ind w:left="2694"/>
        <w:rPr>
          <w:ins w:id="149" w:author="fnk" w:date="2014-11-30T22:39:00Z"/>
          <w:b/>
          <w:bCs/>
          <w:rtl/>
          <w:lang w:val="en-US" w:bidi="he-IL"/>
        </w:rPr>
        <w:pPrChange w:id="150" w:author="fnk" w:date="2014-11-30T22:36:00Z">
          <w:pPr>
            <w:pStyle w:val="Default"/>
          </w:pPr>
        </w:pPrChange>
      </w:pPr>
      <w:ins w:id="151" w:author="fnk" w:date="2014-11-30T22:38:00Z">
        <w:r>
          <w:rPr>
            <w:b/>
            <w:bCs/>
            <w:lang w:val="en-US" w:bidi="he-IL"/>
          </w:rPr>
          <w:t>b, f =90</w:t>
        </w:r>
        <w:r>
          <w:rPr>
            <w:b/>
            <w:bCs/>
            <w:rtl/>
            <w:lang w:val="en-US" w:bidi="he-IL"/>
          </w:rPr>
          <w:t>֯</w:t>
        </w:r>
      </w:ins>
    </w:p>
    <w:p w14:paraId="2B436C7D" w14:textId="77777777" w:rsidR="00D556B7" w:rsidRPr="00D556B7" w:rsidRDefault="00D556B7" w:rsidP="00D556B7">
      <w:pPr>
        <w:pStyle w:val="Default"/>
        <w:ind w:left="2694"/>
        <w:rPr>
          <w:b/>
          <w:bCs/>
          <w:lang w:val="en-US" w:bidi="he-IL"/>
        </w:rPr>
        <w:pPrChange w:id="152" w:author="fnk" w:date="2014-11-30T22:36:00Z">
          <w:pPr>
            <w:pStyle w:val="Default"/>
          </w:pPr>
        </w:pPrChange>
      </w:pPr>
      <w:ins w:id="153" w:author="fnk" w:date="2014-11-30T22:40:00Z">
        <w:r>
          <w:rPr>
            <w:b/>
            <w:bCs/>
            <w:lang w:val="en-US" w:bidi="he-IL"/>
          </w:rPr>
          <w:t xml:space="preserve">f, d </w:t>
        </w:r>
        <w:r w:rsidRPr="00D556B7">
          <w:rPr>
            <w:b/>
            <w:bCs/>
            <w:lang w:val="en-US" w:bidi="he-IL"/>
          </w:rPr>
          <w:t>=180</w:t>
        </w:r>
        <w:r>
          <w:rPr>
            <w:b/>
            <w:bCs/>
            <w:rtl/>
            <w:lang w:bidi="he-IL"/>
          </w:rPr>
          <w:t>֯</w:t>
        </w:r>
      </w:ins>
    </w:p>
    <w:p w14:paraId="54A5D046" w14:textId="77777777" w:rsidR="00D556B7" w:rsidRPr="00D556B7" w:rsidRDefault="00D556B7" w:rsidP="00D556B7">
      <w:pPr>
        <w:pStyle w:val="Default"/>
        <w:rPr>
          <w:b/>
          <w:bCs/>
          <w:lang w:val="en-US"/>
        </w:rPr>
      </w:pPr>
    </w:p>
    <w:p w14:paraId="7833F79A" w14:textId="77777777" w:rsidR="00D556B7" w:rsidRPr="00D556B7" w:rsidRDefault="00D556B7" w:rsidP="00D556B7">
      <w:pPr>
        <w:pStyle w:val="Default"/>
        <w:rPr>
          <w:b/>
          <w:bCs/>
          <w:lang w:val="en-US"/>
        </w:rPr>
      </w:pPr>
    </w:p>
    <w:p w14:paraId="7CAEB78B" w14:textId="77777777" w:rsidR="00D556B7" w:rsidRDefault="00D556B7" w:rsidP="00D556B7">
      <w:pPr>
        <w:pStyle w:val="Default"/>
      </w:pPr>
      <w:r>
        <w:rPr>
          <w:b/>
          <w:bCs/>
        </w:rPr>
        <w:t>Задание 3(</w:t>
      </w:r>
      <w:ins w:id="154" w:author="teacher" w:date="2014-09-22T16:47:00Z">
        <w:r>
          <w:rPr>
            <w:b/>
            <w:bCs/>
          </w:rPr>
          <w:t xml:space="preserve">П, </w:t>
        </w:r>
      </w:ins>
      <w:r>
        <w:rPr>
          <w:b/>
          <w:bCs/>
        </w:rPr>
        <w:t xml:space="preserve">У). </w:t>
      </w:r>
      <w:r>
        <w:rPr>
          <w:i/>
        </w:rPr>
        <w:t>Работа в парах.</w:t>
      </w:r>
    </w:p>
    <w:p w14:paraId="55C43F37" w14:textId="77777777" w:rsidR="00D556B7" w:rsidRDefault="00D556B7" w:rsidP="00D556B7">
      <w:pPr>
        <w:pStyle w:val="Default"/>
      </w:pPr>
      <w:r w:rsidRPr="009B2DFF">
        <w:rPr>
          <w:noProof/>
        </w:rPr>
        <w:drawing>
          <wp:inline distT="0" distB="0" distL="0" distR="0" wp14:anchorId="34FF011A" wp14:editId="35DA1312">
            <wp:extent cx="4248150" cy="371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F439" w14:textId="77777777" w:rsidR="00D556B7" w:rsidRPr="001658CC" w:rsidRDefault="00D556B7" w:rsidP="00D556B7">
      <w:pPr>
        <w:pStyle w:val="Default"/>
        <w:rPr>
          <w:noProof/>
        </w:rPr>
      </w:pPr>
      <w:r w:rsidRPr="009B2DFF">
        <w:rPr>
          <w:noProof/>
        </w:rPr>
        <w:drawing>
          <wp:inline distT="0" distB="0" distL="0" distR="0" wp14:anchorId="0A1A5E1A" wp14:editId="3098C6A4">
            <wp:extent cx="1533525" cy="1400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Найдите угол между векторами:  </w:t>
      </w:r>
      <w:r w:rsidRPr="009B2DFF">
        <w:rPr>
          <w:noProof/>
        </w:rPr>
        <w:drawing>
          <wp:inline distT="0" distB="0" distL="0" distR="0" wp14:anchorId="70094815" wp14:editId="2F1F4AE9">
            <wp:extent cx="1181100" cy="771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B2757" w14:textId="77777777" w:rsidR="00D556B7" w:rsidRDefault="00D556B7" w:rsidP="00D556B7">
      <w:pPr>
        <w:pStyle w:val="Default"/>
        <w:rPr>
          <w:sz w:val="16"/>
          <w:szCs w:val="16"/>
          <w:lang w:eastAsia="ar-SA"/>
        </w:rPr>
      </w:pPr>
    </w:p>
    <w:p w14:paraId="0E811F62" w14:textId="77777777" w:rsidR="00D556B7" w:rsidRDefault="00D556B7" w:rsidP="00D556B7">
      <w:pPr>
        <w:pStyle w:val="Default"/>
      </w:pPr>
      <w:r>
        <w:t xml:space="preserve">Проверь, как записано у соседа по парте, обоснуй своё решение. </w:t>
      </w:r>
    </w:p>
    <w:p w14:paraId="0A9D9FDD" w14:textId="77777777" w:rsidR="00D556B7" w:rsidRDefault="00D556B7" w:rsidP="00D556B7">
      <w:pPr>
        <w:pStyle w:val="Default"/>
        <w:rPr>
          <w:b/>
          <w:bCs/>
        </w:rPr>
      </w:pPr>
    </w:p>
    <w:p w14:paraId="5C0A89AC" w14:textId="77777777" w:rsidR="00D556B7" w:rsidRDefault="00D556B7" w:rsidP="00D556B7">
      <w:pPr>
        <w:pStyle w:val="Default"/>
        <w:rPr>
          <w:b/>
          <w:bCs/>
          <w:sz w:val="20"/>
          <w:szCs w:val="20"/>
        </w:rPr>
      </w:pPr>
    </w:p>
    <w:p w14:paraId="1B5061A8" w14:textId="77777777" w:rsidR="00D556B7" w:rsidRPr="00277744" w:rsidRDefault="00D556B7" w:rsidP="00D556B7">
      <w:pPr>
        <w:pStyle w:val="Default"/>
        <w:numPr>
          <w:ilvl w:val="0"/>
          <w:numId w:val="4"/>
        </w:numPr>
        <w:rPr>
          <w:color w:val="auto"/>
        </w:rPr>
        <w:pPrChange w:id="155" w:author="teacher" w:date="2014-09-22T16:45:00Z">
          <w:pPr>
            <w:pStyle w:val="Default"/>
          </w:pPr>
        </w:pPrChange>
      </w:pPr>
      <w:del w:id="156" w:author="teacher" w:date="2014-09-22T16:44:00Z">
        <w:r w:rsidRPr="00277744" w:rsidDel="0089698D">
          <w:rPr>
            <w:b/>
            <w:bCs/>
            <w:color w:val="auto"/>
          </w:rPr>
          <w:delText xml:space="preserve">Блок </w:delText>
        </w:r>
        <w:r w:rsidRPr="00277744" w:rsidDel="0089698D">
          <w:rPr>
            <w:b/>
            <w:bCs/>
            <w:color w:val="auto"/>
          </w:rPr>
          <w:delText>2.</w:delText>
        </w:r>
      </w:del>
      <w:r w:rsidRPr="00277744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>Скалярное произведение векторов</w:t>
      </w:r>
      <w:r w:rsidRPr="00277744">
        <w:rPr>
          <w:b/>
          <w:bCs/>
          <w:color w:val="auto"/>
        </w:rPr>
        <w:t xml:space="preserve"> </w:t>
      </w:r>
    </w:p>
    <w:p w14:paraId="75BF1928" w14:textId="77777777" w:rsidR="00D556B7" w:rsidDel="0089698D" w:rsidRDefault="00D556B7" w:rsidP="00D556B7">
      <w:pPr>
        <w:pStyle w:val="Default"/>
        <w:rPr>
          <w:del w:id="157" w:author="teacher" w:date="2014-09-22T16:45:00Z"/>
        </w:rPr>
      </w:pPr>
      <w:r>
        <w:t xml:space="preserve">Содержание блока осваивается учащимися на основе §2, п.51 учебника, материалов презентаций, текстов заданий и задач в соответствии с данной структурой: </w:t>
      </w:r>
    </w:p>
    <w:p w14:paraId="3F351D66" w14:textId="77777777" w:rsidR="00D556B7" w:rsidDel="0089698D" w:rsidRDefault="00D556B7" w:rsidP="00D556B7">
      <w:pPr>
        <w:pStyle w:val="Default"/>
        <w:rPr>
          <w:del w:id="158" w:author="teacher" w:date="2014-09-22T16:44:00Z"/>
          <w:sz w:val="20"/>
          <w:szCs w:val="20"/>
        </w:rPr>
      </w:pPr>
    </w:p>
    <w:p w14:paraId="73B5B448" w14:textId="77777777" w:rsidR="00D556B7" w:rsidRDefault="00D556B7" w:rsidP="00D556B7">
      <w:pPr>
        <w:pStyle w:val="Default"/>
      </w:pPr>
      <w:del w:id="159" w:author="teacher" w:date="2014-09-22T16:44:00Z">
        <w:r w:rsidDel="0089698D">
          <w:rPr>
            <w:b/>
            <w:bCs/>
          </w:rPr>
          <w:delText xml:space="preserve">1. </w:delText>
        </w:r>
      </w:del>
    </w:p>
    <w:p w14:paraId="1CD23362" w14:textId="77777777" w:rsidR="00D556B7" w:rsidRDefault="00D556B7" w:rsidP="00D556B7">
      <w:pPr>
        <w:pStyle w:val="Default"/>
        <w:rPr>
          <w:b/>
          <w:bCs/>
          <w:sz w:val="20"/>
          <w:szCs w:val="20"/>
        </w:rPr>
      </w:pPr>
    </w:p>
    <w:p w14:paraId="4709E894" w14:textId="77777777" w:rsidR="00D556B7" w:rsidRDefault="00D556B7" w:rsidP="00D556B7">
      <w:pPr>
        <w:pStyle w:val="Default"/>
      </w:pPr>
      <w:r>
        <w:rPr>
          <w:b/>
          <w:bCs/>
        </w:rPr>
        <w:t xml:space="preserve">Задание 1 (З). </w:t>
      </w:r>
    </w:p>
    <w:p w14:paraId="622C5586" w14:textId="77777777" w:rsidR="00D556B7" w:rsidRDefault="00D556B7" w:rsidP="00D556B7">
      <w:pPr>
        <w:pStyle w:val="Default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D556B7" w:rsidRPr="00F12047" w14:paraId="14C429F0" w14:textId="77777777" w:rsidTr="00446192">
        <w:tc>
          <w:tcPr>
            <w:tcW w:w="9571" w:type="dxa"/>
            <w:shd w:val="clear" w:color="auto" w:fill="auto"/>
          </w:tcPr>
          <w:p w14:paraId="59D9D4C3" w14:textId="77777777" w:rsidR="00D556B7" w:rsidRPr="00F12047" w:rsidRDefault="00D556B7" w:rsidP="00446192">
            <w:pPr>
              <w:pStyle w:val="Default"/>
              <w:jc w:val="center"/>
              <w:rPr>
                <w:bCs/>
              </w:rPr>
            </w:pPr>
            <w:r w:rsidRPr="00F12047">
              <w:rPr>
                <w:bCs/>
              </w:rPr>
              <w:t>Заполните пропуски</w:t>
            </w:r>
          </w:p>
        </w:tc>
      </w:tr>
      <w:tr w:rsidR="00D556B7" w:rsidRPr="00F12047" w14:paraId="6F0B1F64" w14:textId="77777777" w:rsidTr="00446192">
        <w:tc>
          <w:tcPr>
            <w:tcW w:w="9571" w:type="dxa"/>
            <w:shd w:val="clear" w:color="auto" w:fill="auto"/>
          </w:tcPr>
          <w:p w14:paraId="4489A1A5" w14:textId="77777777" w:rsidR="00D556B7" w:rsidRPr="00F12047" w:rsidRDefault="00D556B7" w:rsidP="00D556B7">
            <w:pPr>
              <w:pStyle w:val="Default"/>
              <w:numPr>
                <w:ilvl w:val="0"/>
                <w:numId w:val="2"/>
              </w:numPr>
              <w:rPr>
                <w:bCs/>
              </w:rPr>
            </w:pPr>
            <w:r w:rsidRPr="00F12047">
              <w:rPr>
                <w:bCs/>
              </w:rPr>
              <w:t>Скалярным произведением двух векторов называют произведение_________________________ на ________________ между ними.</w:t>
            </w:r>
          </w:p>
        </w:tc>
      </w:tr>
      <w:tr w:rsidR="00D556B7" w:rsidRPr="00F12047" w14:paraId="1DC30AA9" w14:textId="77777777" w:rsidTr="00446192">
        <w:tc>
          <w:tcPr>
            <w:tcW w:w="9571" w:type="dxa"/>
            <w:shd w:val="clear" w:color="auto" w:fill="auto"/>
          </w:tcPr>
          <w:p w14:paraId="18C0211D" w14:textId="77777777" w:rsidR="00D556B7" w:rsidRPr="00F12047" w:rsidRDefault="00D556B7" w:rsidP="00D556B7">
            <w:pPr>
              <w:pStyle w:val="Default"/>
              <w:numPr>
                <w:ilvl w:val="0"/>
                <w:numId w:val="2"/>
              </w:numPr>
              <w:rPr>
                <w:bCs/>
              </w:rPr>
            </w:pPr>
            <w:r w:rsidRPr="00F12047">
              <w:rPr>
                <w:bCs/>
              </w:rPr>
              <w:t>Скалярное произведение ______________________векторов равно нулю тогда и только тогда, когда _________________________________</w:t>
            </w:r>
          </w:p>
        </w:tc>
      </w:tr>
      <w:tr w:rsidR="00D556B7" w:rsidRPr="00F12047" w14:paraId="73E7F0D2" w14:textId="77777777" w:rsidTr="00446192">
        <w:tc>
          <w:tcPr>
            <w:tcW w:w="9571" w:type="dxa"/>
            <w:shd w:val="clear" w:color="auto" w:fill="auto"/>
          </w:tcPr>
          <w:p w14:paraId="5E7CC6EA" w14:textId="77777777" w:rsidR="00D556B7" w:rsidRPr="00F12047" w:rsidRDefault="00D556B7" w:rsidP="00D556B7">
            <w:pPr>
              <w:pStyle w:val="Default"/>
              <w:numPr>
                <w:ilvl w:val="0"/>
                <w:numId w:val="2"/>
              </w:numPr>
              <w:rPr>
                <w:bCs/>
              </w:rPr>
            </w:pPr>
            <w:r w:rsidRPr="00F12047">
              <w:rPr>
                <w:bCs/>
              </w:rPr>
              <w:t>Если скалярное произведение двух ненулевых векторов больше нуля, то угол между ними________________, если меньше нуля, то ________________, если равно нулю, то ________________</w:t>
            </w:r>
          </w:p>
        </w:tc>
      </w:tr>
      <w:tr w:rsidR="00D556B7" w:rsidRPr="00F12047" w14:paraId="60E1616A" w14:textId="77777777" w:rsidTr="00446192">
        <w:tc>
          <w:tcPr>
            <w:tcW w:w="9571" w:type="dxa"/>
            <w:shd w:val="clear" w:color="auto" w:fill="auto"/>
          </w:tcPr>
          <w:p w14:paraId="240EA51F" w14:textId="77777777" w:rsidR="00D556B7" w:rsidRPr="00F12047" w:rsidRDefault="00D556B7" w:rsidP="00D556B7">
            <w:pPr>
              <w:pStyle w:val="Default"/>
              <w:numPr>
                <w:ilvl w:val="0"/>
                <w:numId w:val="2"/>
              </w:numPr>
              <w:rPr>
                <w:bCs/>
              </w:rPr>
            </w:pPr>
            <w:r w:rsidRPr="00F12047">
              <w:rPr>
                <w:bCs/>
              </w:rPr>
              <w:t>Скалярный квадрат вектора равен _____________________________________</w:t>
            </w:r>
          </w:p>
        </w:tc>
      </w:tr>
      <w:tr w:rsidR="00D556B7" w:rsidRPr="00F12047" w14:paraId="0E15B0B9" w14:textId="77777777" w:rsidTr="00446192">
        <w:tc>
          <w:tcPr>
            <w:tcW w:w="9571" w:type="dxa"/>
            <w:shd w:val="clear" w:color="auto" w:fill="auto"/>
          </w:tcPr>
          <w:p w14:paraId="41630077" w14:textId="77777777" w:rsidR="00D556B7" w:rsidRPr="00F12047" w:rsidRDefault="00D556B7" w:rsidP="00D556B7">
            <w:pPr>
              <w:pStyle w:val="Default"/>
              <w:numPr>
                <w:ilvl w:val="0"/>
                <w:numId w:val="2"/>
              </w:numPr>
              <w:rPr>
                <w:bCs/>
              </w:rPr>
            </w:pPr>
            <w:r w:rsidRPr="00F12047">
              <w:rPr>
                <w:bCs/>
              </w:rPr>
              <w:t xml:space="preserve">Скалярное произведение векторов </w:t>
            </w:r>
            <w:r w:rsidRPr="00F12047">
              <w:rPr>
                <w:bCs/>
                <w:noProof/>
              </w:rPr>
              <w:drawing>
                <wp:inline distT="0" distB="0" distL="0" distR="0" wp14:anchorId="5E899B18" wp14:editId="600FC860">
                  <wp:extent cx="1857375" cy="2476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047">
              <w:rPr>
                <w:bCs/>
              </w:rPr>
              <w:t>выражается формулой ___________________________________________</w:t>
            </w:r>
          </w:p>
        </w:tc>
      </w:tr>
      <w:tr w:rsidR="00D556B7" w:rsidRPr="00F12047" w14:paraId="5996659A" w14:textId="77777777" w:rsidTr="00446192">
        <w:tc>
          <w:tcPr>
            <w:tcW w:w="9571" w:type="dxa"/>
            <w:shd w:val="clear" w:color="auto" w:fill="auto"/>
          </w:tcPr>
          <w:p w14:paraId="7129545D" w14:textId="77777777" w:rsidR="00D556B7" w:rsidRPr="00F12047" w:rsidRDefault="00D556B7" w:rsidP="00446192">
            <w:pPr>
              <w:pStyle w:val="Default"/>
              <w:rPr>
                <w:bCs/>
              </w:rPr>
            </w:pPr>
          </w:p>
        </w:tc>
      </w:tr>
      <w:tr w:rsidR="00D556B7" w:rsidRPr="00F12047" w14:paraId="0DA45459" w14:textId="77777777" w:rsidTr="00446192">
        <w:tc>
          <w:tcPr>
            <w:tcW w:w="9571" w:type="dxa"/>
            <w:shd w:val="clear" w:color="auto" w:fill="auto"/>
          </w:tcPr>
          <w:p w14:paraId="79C49B7C" w14:textId="77777777" w:rsidR="00D556B7" w:rsidRPr="00F12047" w:rsidRDefault="00D556B7" w:rsidP="00D556B7">
            <w:pPr>
              <w:pStyle w:val="Default"/>
              <w:numPr>
                <w:ilvl w:val="0"/>
                <w:numId w:val="2"/>
              </w:numPr>
              <w:rPr>
                <w:bCs/>
              </w:rPr>
            </w:pPr>
            <w:r w:rsidRPr="00F12047">
              <w:rPr>
                <w:bCs/>
              </w:rPr>
              <w:t xml:space="preserve">Косинус угла между векторами </w:t>
            </w:r>
            <w:r w:rsidRPr="00F12047">
              <w:rPr>
                <w:bCs/>
                <w:noProof/>
              </w:rPr>
              <w:drawing>
                <wp:inline distT="0" distB="0" distL="0" distR="0" wp14:anchorId="5886F0DA" wp14:editId="4BD2BD33">
                  <wp:extent cx="1857375" cy="2476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047">
              <w:rPr>
                <w:bCs/>
              </w:rPr>
              <w:t xml:space="preserve"> вычисляется по </w:t>
            </w:r>
          </w:p>
          <w:p w14:paraId="068DDC63" w14:textId="77777777" w:rsidR="00D556B7" w:rsidRPr="00F12047" w:rsidRDefault="00D556B7" w:rsidP="00446192">
            <w:pPr>
              <w:pStyle w:val="Default"/>
              <w:ind w:left="720"/>
              <w:rPr>
                <w:bCs/>
              </w:rPr>
            </w:pPr>
          </w:p>
          <w:p w14:paraId="0B4C6AA8" w14:textId="77777777" w:rsidR="00D556B7" w:rsidRPr="00F12047" w:rsidRDefault="00D556B7" w:rsidP="00446192">
            <w:pPr>
              <w:pStyle w:val="Default"/>
              <w:ind w:left="720"/>
              <w:rPr>
                <w:bCs/>
              </w:rPr>
            </w:pPr>
            <w:r w:rsidRPr="00F12047">
              <w:rPr>
                <w:bCs/>
              </w:rPr>
              <w:t>формуле ___________________________________</w:t>
            </w:r>
          </w:p>
        </w:tc>
      </w:tr>
      <w:tr w:rsidR="00D556B7" w:rsidRPr="00F12047" w14:paraId="07A1B19D" w14:textId="77777777" w:rsidTr="00446192">
        <w:tc>
          <w:tcPr>
            <w:tcW w:w="9571" w:type="dxa"/>
            <w:shd w:val="clear" w:color="auto" w:fill="auto"/>
          </w:tcPr>
          <w:p w14:paraId="74449F57" w14:textId="77777777" w:rsidR="00D556B7" w:rsidRPr="00F12047" w:rsidRDefault="00D556B7" w:rsidP="00D556B7">
            <w:pPr>
              <w:pStyle w:val="Default"/>
              <w:numPr>
                <w:ilvl w:val="0"/>
                <w:numId w:val="2"/>
              </w:numPr>
              <w:rPr>
                <w:bCs/>
              </w:rPr>
            </w:pPr>
          </w:p>
        </w:tc>
      </w:tr>
    </w:tbl>
    <w:p w14:paraId="612781D1" w14:textId="77777777" w:rsidR="00D556B7" w:rsidRDefault="00D556B7" w:rsidP="00D556B7">
      <w:pPr>
        <w:pStyle w:val="Default"/>
        <w:rPr>
          <w:b/>
          <w:bCs/>
        </w:rPr>
      </w:pPr>
    </w:p>
    <w:p w14:paraId="43AC0817" w14:textId="77777777" w:rsidR="00D556B7" w:rsidRDefault="00D556B7" w:rsidP="00D556B7">
      <w:pPr>
        <w:pStyle w:val="Default"/>
        <w:rPr>
          <w:b/>
          <w:bCs/>
        </w:rPr>
      </w:pPr>
    </w:p>
    <w:p w14:paraId="39BF3A0A" w14:textId="77777777" w:rsidR="00D556B7" w:rsidRDefault="00D556B7" w:rsidP="00D556B7">
      <w:pPr>
        <w:pStyle w:val="Default"/>
      </w:pPr>
      <w:r>
        <w:rPr>
          <w:b/>
          <w:bCs/>
        </w:rPr>
        <w:t xml:space="preserve">Задание 2(П). </w:t>
      </w:r>
      <w:ins w:id="160" w:author="teacher" w:date="2014-09-18T15:42:00Z">
        <w:r w:rsidRPr="008A7E99">
          <w:rPr>
            <w:i/>
            <w:rPrChange w:id="161" w:author="teacher" w:date="2014-09-18T15:58:00Z">
              <w:rPr>
                <w:i/>
                <w:highlight w:val="yellow"/>
              </w:rPr>
            </w:rPrChange>
          </w:rPr>
          <w:t>Работа в парах</w:t>
        </w:r>
      </w:ins>
    </w:p>
    <w:p w14:paraId="782269BF" w14:textId="77777777" w:rsidR="00D556B7" w:rsidRPr="00A531BC" w:rsidDel="00A531BC" w:rsidRDefault="00D556B7" w:rsidP="00D556B7">
      <w:pPr>
        <w:pStyle w:val="Default"/>
        <w:rPr>
          <w:del w:id="162" w:author="teacher" w:date="2014-09-18T15:41:00Z"/>
          <w:rPrChange w:id="163" w:author="teacher" w:date="2014-09-18T15:42:00Z">
            <w:rPr>
              <w:del w:id="164" w:author="teacher" w:date="2014-09-18T15:41:00Z"/>
              <w:highlight w:val="yellow"/>
            </w:rPr>
          </w:rPrChange>
        </w:rPr>
      </w:pPr>
      <w:ins w:id="165" w:author="teacher" w:date="2014-09-18T15:43:00Z">
        <w:r>
          <w:t>Выполни номера</w:t>
        </w:r>
      </w:ins>
      <w:del w:id="166" w:author="teacher" w:date="2014-09-18T15:41:00Z">
        <w:r w:rsidRPr="00A531BC" w:rsidDel="00A531BC">
          <w:rPr>
            <w:rPrChange w:id="167" w:author="teacher" w:date="2014-09-18T15:42:00Z">
              <w:rPr>
                <w:highlight w:val="yellow"/>
              </w:rPr>
            </w:rPrChange>
          </w:rPr>
          <w:delText>Верно ли выделен коэффициент?</w:delText>
        </w:r>
      </w:del>
    </w:p>
    <w:p w14:paraId="5B3FB59A" w14:textId="77777777" w:rsidR="00D556B7" w:rsidRPr="008A7E99" w:rsidRDefault="00D556B7" w:rsidP="00D556B7">
      <w:pPr>
        <w:pStyle w:val="Default"/>
        <w:rPr>
          <w:rPrChange w:id="168" w:author="teacher" w:date="2014-09-18T15:58:00Z">
            <w:rPr>
              <w:highlight w:val="yellow"/>
            </w:rPr>
          </w:rPrChange>
        </w:rPr>
      </w:pPr>
      <w:del w:id="169" w:author="teacher" w:date="2014-09-18T15:41:00Z">
        <w:r w:rsidRPr="00A531BC" w:rsidDel="00A531BC">
          <w:rPr>
            <w:rPrChange w:id="170" w:author="teacher" w:date="2014-09-18T15:42:00Z">
              <w:rPr>
                <w:highlight w:val="yellow"/>
              </w:rPr>
            </w:rPrChange>
          </w:rPr>
          <w:delText>Найди ошибки, исправь и объясни свою запись.</w:delText>
        </w:r>
      </w:del>
      <w:ins w:id="171" w:author="teacher" w:date="2014-09-18T15:41:00Z">
        <w:r w:rsidRPr="00A531BC">
          <w:rPr>
            <w:rPrChange w:id="172" w:author="teacher" w:date="2014-09-18T15:42:00Z">
              <w:rPr>
                <w:highlight w:val="yellow"/>
              </w:rPr>
            </w:rPrChange>
          </w:rPr>
          <w:t>№44</w:t>
        </w:r>
      </w:ins>
      <w:ins w:id="173" w:author="teacher" w:date="2014-09-18T15:42:00Z">
        <w:r w:rsidRPr="00A531BC">
          <w:rPr>
            <w:rPrChange w:id="174" w:author="teacher" w:date="2014-09-18T15:42:00Z">
              <w:rPr>
                <w:highlight w:val="yellow"/>
              </w:rPr>
            </w:rPrChange>
          </w:rPr>
          <w:t>5(а)</w:t>
        </w:r>
      </w:ins>
      <w:ins w:id="175" w:author="teacher" w:date="2014-09-18T15:43:00Z">
        <w:r>
          <w:t>,446((а</w:t>
        </w:r>
        <w:r w:rsidRPr="008A7E99">
          <w:t>)</w:t>
        </w:r>
      </w:ins>
      <w:ins w:id="176" w:author="teacher" w:date="2014-09-18T15:59:00Z">
        <w:r>
          <w:t>,</w:t>
        </w:r>
      </w:ins>
      <w:ins w:id="177" w:author="teacher" w:date="2014-09-18T16:00:00Z">
        <w:r>
          <w:t>451(а)</w:t>
        </w:r>
      </w:ins>
      <w:ins w:id="178" w:author="teacher" w:date="2014-09-18T15:58:00Z">
        <w:r w:rsidRPr="008A7E99">
          <w:rPr>
            <w:rPrChange w:id="179" w:author="teacher" w:date="2014-09-18T15:58:00Z">
              <w:rPr>
                <w:highlight w:val="yellow"/>
              </w:rPr>
            </w:rPrChange>
          </w:rPr>
          <w:t>, обоснуй свой ответ соседу по парте.</w:t>
        </w:r>
      </w:ins>
    </w:p>
    <w:p w14:paraId="3626C078" w14:textId="77777777" w:rsidR="00D556B7" w:rsidRPr="008A7E99" w:rsidRDefault="00D556B7" w:rsidP="00D556B7">
      <w:pPr>
        <w:pStyle w:val="Default"/>
        <w:rPr>
          <w:b/>
          <w:bCs/>
          <w:rPrChange w:id="180" w:author="teacher" w:date="2014-09-18T15:58:00Z">
            <w:rPr>
              <w:b/>
              <w:bCs/>
              <w:highlight w:val="yellow"/>
            </w:rPr>
          </w:rPrChange>
        </w:rPr>
      </w:pPr>
    </w:p>
    <w:p w14:paraId="07B2882D" w14:textId="77777777" w:rsidR="00D556B7" w:rsidRPr="008268F2" w:rsidDel="008A7E99" w:rsidRDefault="00D556B7" w:rsidP="00D556B7">
      <w:pPr>
        <w:pStyle w:val="Default"/>
        <w:rPr>
          <w:del w:id="181" w:author="teacher" w:date="2014-09-18T16:00:00Z"/>
          <w:highlight w:val="yellow"/>
        </w:rPr>
      </w:pPr>
      <w:del w:id="182" w:author="teacher" w:date="2014-09-18T16:00:00Z">
        <w:r w:rsidRPr="008268F2" w:rsidDel="008A7E99">
          <w:rPr>
            <w:b/>
            <w:bCs/>
            <w:highlight w:val="yellow"/>
          </w:rPr>
          <w:delText xml:space="preserve">Задание 3(П). </w:delText>
        </w:r>
        <w:r w:rsidRPr="008268F2" w:rsidDel="008A7E99">
          <w:rPr>
            <w:i/>
            <w:highlight w:val="yellow"/>
          </w:rPr>
          <w:delText>Работа в парах</w:delText>
        </w:r>
        <w:r w:rsidRPr="008268F2" w:rsidDel="008A7E99">
          <w:rPr>
            <w:highlight w:val="yellow"/>
          </w:rPr>
          <w:delText>.</w:delText>
        </w:r>
        <w:r w:rsidRPr="008268F2" w:rsidDel="008A7E99">
          <w:rPr>
            <w:bCs/>
            <w:i/>
            <w:color w:val="008000"/>
            <w:highlight w:val="yellow"/>
            <w:u w:val="single"/>
          </w:rPr>
          <w:delText xml:space="preserve"> </w:delText>
        </w:r>
      </w:del>
    </w:p>
    <w:p w14:paraId="671ECBE2" w14:textId="77777777" w:rsidR="00D556B7" w:rsidRPr="008268F2" w:rsidDel="008A7E99" w:rsidRDefault="00D556B7" w:rsidP="00D556B7">
      <w:pPr>
        <w:pStyle w:val="Default"/>
        <w:rPr>
          <w:del w:id="183" w:author="teacher" w:date="2014-09-18T16:00:00Z"/>
          <w:highlight w:val="yellow"/>
        </w:rPr>
      </w:pPr>
      <w:del w:id="184" w:author="teacher" w:date="2014-09-18T16:00:00Z">
        <w:r w:rsidRPr="008268F2" w:rsidDel="008A7E99">
          <w:rPr>
            <w:highlight w:val="yellow"/>
          </w:rPr>
          <w:delText xml:space="preserve">                  , обоснуй свой ответ соседу по парте.</w:delText>
        </w:r>
      </w:del>
    </w:p>
    <w:p w14:paraId="23809D61" w14:textId="77777777" w:rsidR="00D556B7" w:rsidRPr="008268F2" w:rsidDel="008A7E99" w:rsidRDefault="00D556B7" w:rsidP="00D556B7">
      <w:pPr>
        <w:pStyle w:val="Default"/>
        <w:rPr>
          <w:del w:id="185" w:author="teacher" w:date="2014-09-18T16:00:00Z"/>
          <w:b/>
          <w:bCs/>
          <w:highlight w:val="yellow"/>
        </w:rPr>
      </w:pPr>
    </w:p>
    <w:p w14:paraId="18226AE2" w14:textId="77777777" w:rsidR="00D556B7" w:rsidRPr="008268F2" w:rsidRDefault="00D556B7" w:rsidP="00D556B7">
      <w:pPr>
        <w:pStyle w:val="Default"/>
        <w:rPr>
          <w:b/>
          <w:bCs/>
          <w:highlight w:val="yellow"/>
        </w:rPr>
      </w:pPr>
    </w:p>
    <w:p w14:paraId="7B6B0F01" w14:textId="77777777" w:rsidR="00D556B7" w:rsidRPr="008A7E99" w:rsidRDefault="00D556B7" w:rsidP="00D556B7">
      <w:pPr>
        <w:pStyle w:val="Default"/>
        <w:rPr>
          <w:i/>
          <w:rPrChange w:id="186" w:author="teacher" w:date="2014-09-18T16:01:00Z">
            <w:rPr>
              <w:i/>
              <w:highlight w:val="yellow"/>
            </w:rPr>
          </w:rPrChange>
        </w:rPr>
      </w:pPr>
      <w:r w:rsidRPr="008A7E99">
        <w:rPr>
          <w:b/>
          <w:bCs/>
          <w:rPrChange w:id="187" w:author="teacher" w:date="2014-09-18T16:01:00Z">
            <w:rPr>
              <w:b/>
              <w:bCs/>
              <w:highlight w:val="yellow"/>
            </w:rPr>
          </w:rPrChange>
        </w:rPr>
        <w:t xml:space="preserve">Задание </w:t>
      </w:r>
      <w:ins w:id="188" w:author="teacher" w:date="2014-09-18T16:00:00Z">
        <w:r w:rsidRPr="008A7E99">
          <w:rPr>
            <w:b/>
            <w:bCs/>
            <w:rPrChange w:id="189" w:author="teacher" w:date="2014-09-18T16:01:00Z">
              <w:rPr>
                <w:b/>
                <w:bCs/>
                <w:highlight w:val="yellow"/>
              </w:rPr>
            </w:rPrChange>
          </w:rPr>
          <w:t>3</w:t>
        </w:r>
      </w:ins>
      <w:del w:id="190" w:author="teacher" w:date="2014-09-18T16:00:00Z">
        <w:r w:rsidRPr="008A7E99" w:rsidDel="008A7E99">
          <w:rPr>
            <w:b/>
            <w:bCs/>
            <w:rPrChange w:id="191" w:author="teacher" w:date="2014-09-18T16:01:00Z">
              <w:rPr>
                <w:b/>
                <w:bCs/>
                <w:highlight w:val="yellow"/>
              </w:rPr>
            </w:rPrChange>
          </w:rPr>
          <w:delText>4</w:delText>
        </w:r>
      </w:del>
      <w:r w:rsidRPr="008A7E99">
        <w:rPr>
          <w:b/>
          <w:bCs/>
          <w:rPrChange w:id="192" w:author="teacher" w:date="2014-09-18T16:01:00Z">
            <w:rPr>
              <w:b/>
              <w:bCs/>
              <w:highlight w:val="yellow"/>
            </w:rPr>
          </w:rPrChange>
        </w:rPr>
        <w:t xml:space="preserve">(У). </w:t>
      </w:r>
      <w:r w:rsidRPr="008A7E99">
        <w:rPr>
          <w:i/>
          <w:rPrChange w:id="193" w:author="teacher" w:date="2014-09-18T16:01:00Z">
            <w:rPr>
              <w:i/>
              <w:highlight w:val="yellow"/>
            </w:rPr>
          </w:rPrChange>
        </w:rPr>
        <w:t>Работа в группах.</w:t>
      </w:r>
    </w:p>
    <w:p w14:paraId="552B8E53" w14:textId="77777777" w:rsidR="00D556B7" w:rsidRPr="008A7E99" w:rsidRDefault="00D556B7" w:rsidP="00D556B7">
      <w:pPr>
        <w:pStyle w:val="Default"/>
        <w:rPr>
          <w:rPrChange w:id="194" w:author="teacher" w:date="2014-09-18T16:01:00Z">
            <w:rPr>
              <w:highlight w:val="yellow"/>
            </w:rPr>
          </w:rPrChange>
        </w:rPr>
      </w:pPr>
      <w:del w:id="195" w:author="teacher" w:date="2014-09-18T16:00:00Z">
        <w:r w:rsidRPr="008A7E99" w:rsidDel="008A7E99">
          <w:rPr>
            <w:rPrChange w:id="196" w:author="teacher" w:date="2014-09-18T16:01:00Z">
              <w:rPr>
                <w:highlight w:val="yellow"/>
              </w:rPr>
            </w:rPrChange>
          </w:rPr>
          <w:delText xml:space="preserve">Найдите коэффициент произведения, определите знак коэффициента. </w:delText>
        </w:r>
      </w:del>
      <w:ins w:id="197" w:author="teacher" w:date="2014-09-18T16:00:00Z">
        <w:r w:rsidRPr="008A7E99">
          <w:rPr>
            <w:rPrChange w:id="198" w:author="teacher" w:date="2014-09-18T16:01:00Z">
              <w:rPr>
                <w:highlight w:val="yellow"/>
              </w:rPr>
            </w:rPrChange>
          </w:rPr>
          <w:t xml:space="preserve">Вычислите угол между </w:t>
        </w:r>
      </w:ins>
      <w:ins w:id="199" w:author="teacher" w:date="2014-09-18T16:01:00Z">
        <w:r w:rsidRPr="008A7E99">
          <w:rPr>
            <w:rPrChange w:id="200" w:author="teacher" w:date="2014-09-18T16:01:00Z">
              <w:rPr>
                <w:highlight w:val="yellow"/>
              </w:rPr>
            </w:rPrChange>
          </w:rPr>
          <w:t>векторами, определите вид угла</w:t>
        </w:r>
      </w:ins>
    </w:p>
    <w:p w14:paraId="02FFF4D3" w14:textId="77777777" w:rsidR="00D556B7" w:rsidRPr="008A7E99" w:rsidRDefault="00D556B7" w:rsidP="00D556B7">
      <w:pPr>
        <w:pStyle w:val="Default"/>
        <w:rPr>
          <w:rPrChange w:id="201" w:author="teacher" w:date="2014-09-18T16:01:00Z">
            <w:rPr>
              <w:highlight w:val="yellow"/>
            </w:rPr>
          </w:rPrChange>
        </w:rPr>
      </w:pPr>
      <w:r w:rsidRPr="008A7E99">
        <w:rPr>
          <w:rPrChange w:id="202" w:author="teacher" w:date="2014-09-18T16:01:00Z">
            <w:rPr>
              <w:highlight w:val="yellow"/>
            </w:rPr>
          </w:rPrChange>
        </w:rPr>
        <w:t xml:space="preserve">Выполнение  упражнений из учебника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17"/>
        <w:gridCol w:w="3120"/>
        <w:gridCol w:w="3117"/>
      </w:tblGrid>
      <w:tr w:rsidR="00D556B7" w:rsidRPr="00F12047" w14:paraId="566076F8" w14:textId="77777777" w:rsidTr="00446192">
        <w:tc>
          <w:tcPr>
            <w:tcW w:w="3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06000FE" w14:textId="77777777" w:rsidR="00D556B7" w:rsidRPr="008A7E99" w:rsidDel="008A7E99" w:rsidRDefault="00D556B7" w:rsidP="00446192">
            <w:pPr>
              <w:spacing w:after="200" w:line="276" w:lineRule="auto"/>
              <w:ind w:left="432" w:right="11"/>
              <w:contextualSpacing/>
              <w:jc w:val="center"/>
              <w:rPr>
                <w:del w:id="203" w:author="teacher" w:date="2014-09-18T16:28:00Z"/>
                <w:rFonts w:ascii="Calibri" w:eastAsia="Calibri" w:hAnsi="Calibri"/>
                <w:b/>
                <w:color w:val="000000"/>
                <w:sz w:val="22"/>
                <w:szCs w:val="22"/>
                <w:rPrChange w:id="204" w:author="teacher" w:date="2014-09-18T16:01:00Z">
                  <w:rPr>
                    <w:del w:id="205" w:author="teacher" w:date="2014-09-18T16:28:00Z"/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</w:rPr>
                </w:rPrChange>
              </w:rPr>
            </w:pPr>
            <w:r w:rsidRPr="008A7E99">
              <w:rPr>
                <w:rFonts w:ascii="Calibri" w:eastAsia="Calibri" w:hAnsi="Calibri"/>
                <w:b/>
                <w:color w:val="000000"/>
                <w:sz w:val="22"/>
                <w:szCs w:val="22"/>
                <w:rPrChange w:id="206" w:author="teacher" w:date="2014-09-18T16:01:00Z">
                  <w:rPr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</w:rPr>
                </w:rPrChange>
              </w:rPr>
              <w:t xml:space="preserve">группа </w:t>
            </w:r>
            <w:r w:rsidRPr="008A7E99">
              <w:rPr>
                <w:rFonts w:ascii="Calibri" w:eastAsia="Calibri" w:hAnsi="Calibri"/>
                <w:b/>
                <w:color w:val="000000"/>
                <w:sz w:val="22"/>
                <w:szCs w:val="22"/>
                <w:lang w:val="en-US"/>
                <w:rPrChange w:id="207" w:author="teacher" w:date="2014-09-18T16:01:00Z">
                  <w:rPr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  <w:lang w:val="en-US"/>
                  </w:rPr>
                </w:rPrChange>
              </w:rPr>
              <w:t>I</w:t>
            </w:r>
          </w:p>
          <w:p w14:paraId="6E12EEE8" w14:textId="77777777" w:rsidR="00D556B7" w:rsidRPr="008A7E99" w:rsidRDefault="00D556B7" w:rsidP="00446192">
            <w:pPr>
              <w:spacing w:after="200" w:line="276" w:lineRule="auto"/>
              <w:ind w:left="432" w:right="11"/>
              <w:contextualSpacing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  <w:rPrChange w:id="208" w:author="teacher" w:date="2014-09-18T16:01:00Z">
                  <w:rPr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</w:rPr>
                </w:rPrChange>
              </w:rPr>
            </w:pPr>
          </w:p>
          <w:p w14:paraId="67643AEE" w14:textId="77777777" w:rsidR="00D556B7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ins w:id="209" w:author="teacher" w:date="2014-09-18T16:28:00Z"/>
              </w:rPr>
            </w:pPr>
            <w:r w:rsidRPr="008A7E99">
              <w:rPr>
                <w:rFonts w:ascii="Calibri" w:eastAsia="Calibri" w:hAnsi="Calibri"/>
                <w:b/>
                <w:rPrChange w:id="210" w:author="teacher" w:date="2014-09-18T16:01:00Z">
                  <w:rPr>
                    <w:rFonts w:ascii="Calibri" w:eastAsia="Calibri" w:hAnsi="Calibri"/>
                    <w:b/>
                    <w:highlight w:val="yellow"/>
                  </w:rPr>
                </w:rPrChange>
              </w:rPr>
              <w:t xml:space="preserve">№ </w:t>
            </w:r>
            <w:ins w:id="211" w:author="teacher" w:date="2014-09-18T16:27:00Z">
              <w:r>
                <w:t>451(б)</w:t>
              </w:r>
            </w:ins>
          </w:p>
          <w:p w14:paraId="0B35B805" w14:textId="77777777" w:rsidR="00D556B7" w:rsidRPr="008A7E99" w:rsidDel="008A7E99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212" w:author="teacher" w:date="2014-09-18T16:28:00Z"/>
                <w:rFonts w:ascii="Calibri" w:eastAsia="Calibri" w:hAnsi="Calibri"/>
                <w:rPrChange w:id="213" w:author="teacher" w:date="2014-09-18T16:01:00Z">
                  <w:rPr>
                    <w:del w:id="214" w:author="teacher" w:date="2014-09-18T16:28:00Z"/>
                    <w:rFonts w:ascii="Calibri" w:eastAsia="Calibri" w:hAnsi="Calibri"/>
                    <w:highlight w:val="yellow"/>
                  </w:rPr>
                </w:rPrChange>
              </w:rPr>
            </w:pPr>
            <w:ins w:id="215" w:author="teacher" w:date="2014-09-18T16:28:00Z">
              <w:r>
                <w:rPr>
                  <w:rFonts w:ascii="Calibri" w:eastAsia="Calibri" w:hAnsi="Calibri"/>
                  <w:b/>
                </w:rPr>
                <w:t>№</w:t>
              </w:r>
              <w:r w:rsidRPr="008A7E99">
                <w:rPr>
                  <w:rFonts w:ascii="Calibri" w:eastAsia="Calibri" w:hAnsi="Calibri"/>
                  <w:rPrChange w:id="216" w:author="teacher" w:date="2014-09-18T16:29:00Z">
                    <w:rPr>
                      <w:rFonts w:ascii="Calibri" w:eastAsia="Calibri" w:hAnsi="Calibri"/>
                      <w:b/>
                    </w:rPr>
                  </w:rPrChange>
                </w:rPr>
                <w:t>455(а)</w:t>
              </w:r>
            </w:ins>
            <w:del w:id="217" w:author="teacher" w:date="2014-09-18T16:01:00Z">
              <w:r w:rsidRPr="008A7E99" w:rsidDel="008A7E99">
                <w:rPr>
                  <w:rFonts w:ascii="Calibri" w:eastAsia="Calibri" w:hAnsi="Calibri"/>
                  <w:b/>
                  <w:rPrChange w:id="218" w:author="teacher" w:date="2014-09-18T16:01:00Z">
                    <w:rPr>
                      <w:rFonts w:ascii="Calibri" w:eastAsia="Calibri" w:hAnsi="Calibri"/>
                      <w:b/>
                      <w:highlight w:val="yellow"/>
                    </w:rPr>
                  </w:rPrChange>
                </w:rPr>
                <w:delText>1261</w:delText>
              </w:r>
              <w:r w:rsidRPr="008A7E99" w:rsidDel="008A7E99">
                <w:rPr>
                  <w:rFonts w:ascii="Calibri" w:eastAsia="Calibri" w:hAnsi="Calibri"/>
                  <w:rPrChange w:id="219" w:author="teacher" w:date="2014-09-18T16:01:00Z">
                    <w:rPr>
                      <w:rFonts w:ascii="Calibri" w:eastAsia="Calibri" w:hAnsi="Calibri"/>
                      <w:highlight w:val="yellow"/>
                    </w:rPr>
                  </w:rPrChange>
                </w:rPr>
                <w:delText xml:space="preserve"> (а, г, д, и),</w:delText>
              </w:r>
            </w:del>
          </w:p>
          <w:p w14:paraId="26E15F73" w14:textId="77777777" w:rsidR="00D556B7" w:rsidRPr="008A7E99" w:rsidDel="008A7E99" w:rsidRDefault="00D556B7" w:rsidP="00446192">
            <w:pPr>
              <w:pStyle w:val="Default"/>
              <w:spacing w:after="200" w:line="276" w:lineRule="auto"/>
              <w:contextualSpacing/>
              <w:rPr>
                <w:del w:id="220" w:author="teacher" w:date="2014-09-18T16:27:00Z"/>
                <w:rFonts w:ascii="Calibri" w:eastAsia="Calibri" w:hAnsi="Calibri"/>
                <w:rPrChange w:id="221" w:author="teacher" w:date="2014-09-18T16:01:00Z">
                  <w:rPr>
                    <w:del w:id="222" w:author="teacher" w:date="2014-09-18T16:27:00Z"/>
                    <w:rFonts w:ascii="Calibri" w:eastAsia="Calibri" w:hAnsi="Calibri"/>
                    <w:highlight w:val="yellow"/>
                  </w:rPr>
                </w:rPrChange>
              </w:rPr>
              <w:pPrChange w:id="223" w:author="teacher" w:date="2014-09-18T16:28:00Z">
                <w:pPr>
                  <w:pStyle w:val="Default"/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  <w:del w:id="224" w:author="teacher" w:date="2014-09-18T16:27:00Z">
              <w:r w:rsidRPr="008A7E99" w:rsidDel="008A7E99">
                <w:rPr>
                  <w:rFonts w:ascii="Calibri" w:eastAsia="Calibri" w:hAnsi="Calibri"/>
                  <w:b/>
                  <w:rPrChange w:id="225" w:author="teacher" w:date="2014-09-18T16:01:00Z">
                    <w:rPr>
                      <w:rFonts w:ascii="Calibri" w:eastAsia="Calibri" w:hAnsi="Calibri"/>
                      <w:b/>
                      <w:highlight w:val="yellow"/>
                    </w:rPr>
                  </w:rPrChange>
                </w:rPr>
                <w:delText>№ 1262</w:delText>
              </w:r>
              <w:r w:rsidRPr="008A7E99" w:rsidDel="008A7E99">
                <w:rPr>
                  <w:rFonts w:ascii="Calibri" w:eastAsia="Calibri" w:hAnsi="Calibri"/>
                  <w:rPrChange w:id="226" w:author="teacher" w:date="2014-09-18T16:01:00Z">
                    <w:rPr>
                      <w:rFonts w:ascii="Calibri" w:eastAsia="Calibri" w:hAnsi="Calibri"/>
                      <w:highlight w:val="yellow"/>
                    </w:rPr>
                  </w:rPrChange>
                </w:rPr>
                <w:delText xml:space="preserve"> (а),</w:delText>
              </w:r>
            </w:del>
          </w:p>
          <w:p w14:paraId="2F178B21" w14:textId="77777777" w:rsidR="00D556B7" w:rsidRPr="008A7E99" w:rsidDel="008A7E99" w:rsidRDefault="00D556B7" w:rsidP="00446192">
            <w:pPr>
              <w:pStyle w:val="Default"/>
              <w:spacing w:after="200" w:line="276" w:lineRule="auto"/>
              <w:contextualSpacing/>
              <w:rPr>
                <w:del w:id="227" w:author="teacher" w:date="2014-09-18T16:27:00Z"/>
                <w:rFonts w:ascii="Calibri" w:eastAsia="Calibri" w:hAnsi="Calibri"/>
                <w:rPrChange w:id="228" w:author="teacher" w:date="2014-09-18T16:01:00Z">
                  <w:rPr>
                    <w:del w:id="229" w:author="teacher" w:date="2014-09-18T16:27:00Z"/>
                    <w:rFonts w:ascii="Calibri" w:eastAsia="Calibri" w:hAnsi="Calibri"/>
                    <w:highlight w:val="yellow"/>
                  </w:rPr>
                </w:rPrChange>
              </w:rPr>
              <w:pPrChange w:id="230" w:author="teacher" w:date="2014-09-18T16:28:00Z">
                <w:pPr>
                  <w:pStyle w:val="Default"/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  <w:del w:id="231" w:author="teacher" w:date="2014-09-18T16:27:00Z">
              <w:r w:rsidRPr="008A7E99" w:rsidDel="008A7E99">
                <w:rPr>
                  <w:rFonts w:ascii="Calibri" w:eastAsia="Calibri" w:hAnsi="Calibri"/>
                  <w:b/>
                  <w:rPrChange w:id="232" w:author="teacher" w:date="2014-09-18T16:01:00Z">
                    <w:rPr>
                      <w:rFonts w:ascii="Calibri" w:eastAsia="Calibri" w:hAnsi="Calibri"/>
                      <w:b/>
                      <w:highlight w:val="yellow"/>
                    </w:rPr>
                  </w:rPrChange>
                </w:rPr>
                <w:delText>№ 1265</w:delText>
              </w:r>
              <w:r w:rsidRPr="008A7E99" w:rsidDel="008A7E99">
                <w:rPr>
                  <w:rFonts w:ascii="Calibri" w:eastAsia="Calibri" w:hAnsi="Calibri"/>
                  <w:rPrChange w:id="233" w:author="teacher" w:date="2014-09-18T16:01:00Z">
                    <w:rPr>
                      <w:rFonts w:ascii="Calibri" w:eastAsia="Calibri" w:hAnsi="Calibri"/>
                      <w:highlight w:val="yellow"/>
                    </w:rPr>
                  </w:rPrChange>
                </w:rPr>
                <w:delText xml:space="preserve"> (а).</w:delText>
              </w:r>
            </w:del>
          </w:p>
          <w:p w14:paraId="35414E5A" w14:textId="77777777" w:rsidR="00D556B7" w:rsidRPr="008A7E99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rFonts w:ascii="Calibri" w:eastAsia="Calibri" w:hAnsi="Calibri"/>
                <w:rPrChange w:id="234" w:author="teacher" w:date="2014-09-18T16:01:00Z">
                  <w:rPr>
                    <w:rFonts w:ascii="Calibri" w:eastAsia="Calibri" w:hAnsi="Calibri"/>
                    <w:highlight w:val="yellow"/>
                  </w:rPr>
                </w:rPrChange>
              </w:rPr>
            </w:pPr>
          </w:p>
        </w:tc>
        <w:tc>
          <w:tcPr>
            <w:tcW w:w="3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67929C" w14:textId="77777777" w:rsidR="00D556B7" w:rsidRPr="008A7E99" w:rsidDel="008A7E99" w:rsidRDefault="00D556B7" w:rsidP="00446192">
            <w:pPr>
              <w:spacing w:after="200" w:line="276" w:lineRule="auto"/>
              <w:ind w:left="720"/>
              <w:contextualSpacing/>
              <w:jc w:val="center"/>
              <w:rPr>
                <w:del w:id="235" w:author="teacher" w:date="2014-09-18T16:28:00Z"/>
                <w:rFonts w:ascii="Calibri" w:eastAsia="Calibri" w:hAnsi="Calibri"/>
                <w:b/>
                <w:color w:val="000000"/>
                <w:sz w:val="22"/>
                <w:szCs w:val="22"/>
                <w:rPrChange w:id="236" w:author="teacher" w:date="2014-09-18T16:01:00Z">
                  <w:rPr>
                    <w:del w:id="237" w:author="teacher" w:date="2014-09-18T16:28:00Z"/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</w:rPr>
                </w:rPrChange>
              </w:rPr>
            </w:pPr>
            <w:r w:rsidRPr="008A7E99">
              <w:rPr>
                <w:rFonts w:ascii="Calibri" w:eastAsia="Calibri" w:hAnsi="Calibri"/>
                <w:b/>
                <w:color w:val="000000"/>
                <w:sz w:val="22"/>
                <w:szCs w:val="22"/>
                <w:rPrChange w:id="238" w:author="teacher" w:date="2014-09-18T16:01:00Z">
                  <w:rPr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</w:rPr>
                </w:rPrChange>
              </w:rPr>
              <w:t xml:space="preserve">группа </w:t>
            </w:r>
            <w:r w:rsidRPr="008A7E99">
              <w:rPr>
                <w:rFonts w:ascii="Calibri" w:eastAsia="Calibri" w:hAnsi="Calibri"/>
                <w:b/>
                <w:color w:val="000000"/>
                <w:sz w:val="22"/>
                <w:szCs w:val="22"/>
                <w:lang w:val="en-US"/>
                <w:rPrChange w:id="239" w:author="teacher" w:date="2014-09-18T16:01:00Z">
                  <w:rPr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  <w:lang w:val="en-US"/>
                  </w:rPr>
                </w:rPrChange>
              </w:rPr>
              <w:t>II</w:t>
            </w:r>
          </w:p>
          <w:p w14:paraId="11704231" w14:textId="77777777" w:rsidR="00D556B7" w:rsidRPr="008A7E99" w:rsidRDefault="00D556B7" w:rsidP="00446192">
            <w:pPr>
              <w:spacing w:after="200" w:line="276" w:lineRule="auto"/>
              <w:ind w:left="720"/>
              <w:contextualSpacing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  <w:rPrChange w:id="240" w:author="teacher" w:date="2014-09-18T16:01:00Z">
                  <w:rPr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</w:rPr>
                </w:rPrChange>
              </w:rPr>
            </w:pPr>
          </w:p>
          <w:p w14:paraId="1AA80B46" w14:textId="77777777" w:rsidR="00D556B7" w:rsidRDefault="00D556B7" w:rsidP="00446192">
            <w:pPr>
              <w:pStyle w:val="10"/>
              <w:spacing w:after="200" w:line="276" w:lineRule="auto"/>
              <w:ind w:left="720"/>
              <w:contextualSpacing/>
              <w:jc w:val="center"/>
              <w:rPr>
                <w:ins w:id="241" w:author="teacher" w:date="2014-09-18T16:29:00Z"/>
              </w:rPr>
              <w:pPrChange w:id="242" w:author="teacher" w:date="2014-09-18T16:28:00Z">
                <w:pPr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  <w:r w:rsidRPr="008A7E99">
              <w:rPr>
                <w:rFonts w:ascii="Calibri" w:eastAsia="Calibri" w:hAnsi="Calibri"/>
                <w:b/>
                <w:rPrChange w:id="243" w:author="teacher" w:date="2014-09-18T16:01:00Z">
                  <w:rPr>
                    <w:rFonts w:ascii="Calibri" w:eastAsia="Calibri" w:hAnsi="Calibri"/>
                    <w:b/>
                    <w:highlight w:val="yellow"/>
                  </w:rPr>
                </w:rPrChange>
              </w:rPr>
              <w:t xml:space="preserve">№ </w:t>
            </w:r>
            <w:ins w:id="244" w:author="teacher" w:date="2014-09-18T16:27:00Z">
              <w:r>
                <w:t>451(в)</w:t>
              </w:r>
            </w:ins>
          </w:p>
          <w:p w14:paraId="3BC53C1F" w14:textId="77777777" w:rsidR="00D556B7" w:rsidRPr="008A7E99" w:rsidDel="008A7E99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245" w:author="teacher" w:date="2014-09-18T16:28:00Z"/>
                <w:rFonts w:ascii="Calibri" w:eastAsia="Calibri" w:hAnsi="Calibri"/>
                <w:rPrChange w:id="246" w:author="teacher" w:date="2014-09-18T16:01:00Z">
                  <w:rPr>
                    <w:del w:id="247" w:author="teacher" w:date="2014-09-18T16:28:00Z"/>
                    <w:rFonts w:ascii="Calibri" w:eastAsia="Calibri" w:hAnsi="Calibri"/>
                    <w:highlight w:val="yellow"/>
                  </w:rPr>
                </w:rPrChange>
              </w:rPr>
            </w:pPr>
            <w:ins w:id="248" w:author="teacher" w:date="2014-09-18T16:29:00Z">
              <w:r>
                <w:rPr>
                  <w:rFonts w:ascii="Calibri" w:eastAsia="Calibri" w:hAnsi="Calibri"/>
                  <w:b/>
                </w:rPr>
                <w:t>№</w:t>
              </w:r>
              <w:r>
                <w:rPr>
                  <w:rFonts w:ascii="Calibri" w:eastAsia="Calibri" w:hAnsi="Calibri"/>
                </w:rPr>
                <w:t>455(б</w:t>
              </w:r>
              <w:r w:rsidRPr="00A36F6A">
                <w:rPr>
                  <w:rFonts w:ascii="Calibri" w:eastAsia="Calibri" w:hAnsi="Calibri"/>
                </w:rPr>
                <w:t>)</w:t>
              </w:r>
            </w:ins>
            <w:del w:id="249" w:author="teacher" w:date="2014-09-18T16:27:00Z">
              <w:r w:rsidRPr="008A7E99" w:rsidDel="008A7E99">
                <w:rPr>
                  <w:rFonts w:ascii="Calibri" w:eastAsia="Calibri" w:hAnsi="Calibri"/>
                  <w:b/>
                  <w:rPrChange w:id="250" w:author="teacher" w:date="2014-09-18T16:01:00Z">
                    <w:rPr>
                      <w:rFonts w:ascii="Calibri" w:eastAsia="Calibri" w:hAnsi="Calibri"/>
                      <w:b/>
                      <w:highlight w:val="yellow"/>
                    </w:rPr>
                  </w:rPrChange>
                </w:rPr>
                <w:delText>1236</w:delText>
              </w:r>
              <w:r w:rsidRPr="008A7E99" w:rsidDel="008A7E99">
                <w:rPr>
                  <w:rFonts w:ascii="Calibri" w:eastAsia="Calibri" w:hAnsi="Calibri"/>
                  <w:rPrChange w:id="251" w:author="teacher" w:date="2014-09-18T16:01:00Z">
                    <w:rPr>
                      <w:rFonts w:ascii="Calibri" w:eastAsia="Calibri" w:hAnsi="Calibri"/>
                      <w:highlight w:val="yellow"/>
                    </w:rPr>
                  </w:rPrChange>
                </w:rPr>
                <w:delText xml:space="preserve"> (б, е, з, к),</w:delText>
              </w:r>
            </w:del>
          </w:p>
          <w:p w14:paraId="18A033E0" w14:textId="77777777" w:rsidR="00D556B7" w:rsidRPr="008A7E99" w:rsidDel="008A7E99" w:rsidRDefault="00D556B7" w:rsidP="00446192">
            <w:pPr>
              <w:pStyle w:val="Default"/>
              <w:spacing w:after="200" w:line="276" w:lineRule="auto"/>
              <w:contextualSpacing/>
              <w:rPr>
                <w:del w:id="252" w:author="teacher" w:date="2014-09-18T16:27:00Z"/>
                <w:rFonts w:ascii="Calibri" w:eastAsia="Calibri" w:hAnsi="Calibri"/>
                <w:rPrChange w:id="253" w:author="teacher" w:date="2014-09-18T16:01:00Z">
                  <w:rPr>
                    <w:del w:id="254" w:author="teacher" w:date="2014-09-18T16:27:00Z"/>
                    <w:rFonts w:ascii="Calibri" w:eastAsia="Calibri" w:hAnsi="Calibri"/>
                    <w:highlight w:val="yellow"/>
                  </w:rPr>
                </w:rPrChange>
              </w:rPr>
              <w:pPrChange w:id="255" w:author="teacher" w:date="2014-09-18T16:28:00Z">
                <w:pPr>
                  <w:pStyle w:val="Default"/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  <w:del w:id="256" w:author="teacher" w:date="2014-09-18T16:27:00Z">
              <w:r w:rsidRPr="008A7E99" w:rsidDel="008A7E99">
                <w:rPr>
                  <w:rFonts w:ascii="Calibri" w:eastAsia="Calibri" w:hAnsi="Calibri"/>
                  <w:b/>
                  <w:rPrChange w:id="257" w:author="teacher" w:date="2014-09-18T16:01:00Z">
                    <w:rPr>
                      <w:rFonts w:ascii="Calibri" w:eastAsia="Calibri" w:hAnsi="Calibri"/>
                      <w:b/>
                      <w:highlight w:val="yellow"/>
                    </w:rPr>
                  </w:rPrChange>
                </w:rPr>
                <w:delText>№ 1262</w:delText>
              </w:r>
              <w:r w:rsidRPr="008A7E99" w:rsidDel="008A7E99">
                <w:rPr>
                  <w:rFonts w:ascii="Calibri" w:eastAsia="Calibri" w:hAnsi="Calibri"/>
                  <w:rPrChange w:id="258" w:author="teacher" w:date="2014-09-18T16:01:00Z">
                    <w:rPr>
                      <w:rFonts w:ascii="Calibri" w:eastAsia="Calibri" w:hAnsi="Calibri"/>
                      <w:highlight w:val="yellow"/>
                    </w:rPr>
                  </w:rPrChange>
                </w:rPr>
                <w:delText>(б),</w:delText>
              </w:r>
            </w:del>
          </w:p>
          <w:p w14:paraId="54F2DE35" w14:textId="77777777" w:rsidR="00D556B7" w:rsidRPr="008A7E99" w:rsidDel="008A7E99" w:rsidRDefault="00D556B7" w:rsidP="00446192">
            <w:pPr>
              <w:pStyle w:val="Default"/>
              <w:spacing w:after="200" w:line="276" w:lineRule="auto"/>
              <w:contextualSpacing/>
              <w:rPr>
                <w:del w:id="259" w:author="teacher" w:date="2014-09-18T16:27:00Z"/>
                <w:rFonts w:ascii="Calibri" w:eastAsia="Calibri" w:hAnsi="Calibri"/>
                <w:rPrChange w:id="260" w:author="teacher" w:date="2014-09-18T16:01:00Z">
                  <w:rPr>
                    <w:del w:id="261" w:author="teacher" w:date="2014-09-18T16:27:00Z"/>
                    <w:rFonts w:ascii="Calibri" w:eastAsia="Calibri" w:hAnsi="Calibri"/>
                    <w:highlight w:val="yellow"/>
                  </w:rPr>
                </w:rPrChange>
              </w:rPr>
              <w:pPrChange w:id="262" w:author="teacher" w:date="2014-09-18T16:28:00Z">
                <w:pPr>
                  <w:pStyle w:val="Default"/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  <w:del w:id="263" w:author="teacher" w:date="2014-09-18T16:27:00Z">
              <w:r w:rsidRPr="008A7E99" w:rsidDel="008A7E99">
                <w:rPr>
                  <w:rFonts w:ascii="Calibri" w:eastAsia="Calibri" w:hAnsi="Calibri"/>
                  <w:b/>
                  <w:rPrChange w:id="264" w:author="teacher" w:date="2014-09-18T16:01:00Z">
                    <w:rPr>
                      <w:rFonts w:ascii="Calibri" w:eastAsia="Calibri" w:hAnsi="Calibri"/>
                      <w:b/>
                      <w:highlight w:val="yellow"/>
                    </w:rPr>
                  </w:rPrChange>
                </w:rPr>
                <w:delText>№ 1265</w:delText>
              </w:r>
              <w:r w:rsidRPr="008A7E99" w:rsidDel="008A7E99">
                <w:rPr>
                  <w:rFonts w:ascii="Calibri" w:eastAsia="Calibri" w:hAnsi="Calibri"/>
                  <w:rPrChange w:id="265" w:author="teacher" w:date="2014-09-18T16:01:00Z">
                    <w:rPr>
                      <w:rFonts w:ascii="Calibri" w:eastAsia="Calibri" w:hAnsi="Calibri"/>
                      <w:highlight w:val="yellow"/>
                    </w:rPr>
                  </w:rPrChange>
                </w:rPr>
                <w:delText>(б).</w:delText>
              </w:r>
            </w:del>
          </w:p>
          <w:p w14:paraId="04437C30" w14:textId="77777777" w:rsidR="00D556B7" w:rsidRPr="008A7E99" w:rsidRDefault="00D556B7" w:rsidP="00446192">
            <w:pPr>
              <w:pStyle w:val="10"/>
              <w:spacing w:after="200" w:line="276" w:lineRule="auto"/>
              <w:ind w:left="720"/>
              <w:contextualSpacing/>
              <w:jc w:val="center"/>
              <w:rPr>
                <w:rFonts w:ascii="Calibri" w:eastAsia="Calibri" w:hAnsi="Calibri"/>
                <w:sz w:val="22"/>
                <w:szCs w:val="22"/>
                <w:rPrChange w:id="266" w:author="teacher" w:date="2014-09-18T16:01:00Z">
                  <w:rPr>
                    <w:rFonts w:ascii="Calibri" w:eastAsia="Calibri" w:hAnsi="Calibri"/>
                    <w:sz w:val="22"/>
                    <w:szCs w:val="22"/>
                    <w:highlight w:val="yellow"/>
                  </w:rPr>
                </w:rPrChange>
              </w:rPr>
              <w:pPrChange w:id="267" w:author="teacher" w:date="2014-09-18T16:28:00Z">
                <w:pPr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</w:p>
        </w:tc>
        <w:tc>
          <w:tcPr>
            <w:tcW w:w="337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FFE440" w14:textId="77777777" w:rsidR="00D556B7" w:rsidRPr="008A7E99" w:rsidDel="008A7E99" w:rsidRDefault="00D556B7" w:rsidP="00446192">
            <w:pPr>
              <w:spacing w:after="200" w:line="276" w:lineRule="auto"/>
              <w:ind w:left="720"/>
              <w:contextualSpacing/>
              <w:jc w:val="center"/>
              <w:rPr>
                <w:del w:id="268" w:author="teacher" w:date="2014-09-18T16:28:00Z"/>
                <w:rFonts w:ascii="Calibri" w:eastAsia="Calibri" w:hAnsi="Calibri"/>
                <w:b/>
                <w:color w:val="000000"/>
                <w:sz w:val="22"/>
                <w:szCs w:val="22"/>
                <w:rPrChange w:id="269" w:author="teacher" w:date="2014-09-18T16:01:00Z">
                  <w:rPr>
                    <w:del w:id="270" w:author="teacher" w:date="2014-09-18T16:28:00Z"/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</w:rPr>
                </w:rPrChange>
              </w:rPr>
            </w:pPr>
            <w:r w:rsidRPr="008A7E99">
              <w:rPr>
                <w:rFonts w:ascii="Calibri" w:eastAsia="Calibri" w:hAnsi="Calibri"/>
                <w:b/>
                <w:color w:val="000000"/>
                <w:sz w:val="22"/>
                <w:szCs w:val="22"/>
                <w:rPrChange w:id="271" w:author="teacher" w:date="2014-09-18T16:01:00Z">
                  <w:rPr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</w:rPr>
                </w:rPrChange>
              </w:rPr>
              <w:t xml:space="preserve">группа </w:t>
            </w:r>
            <w:r w:rsidRPr="008A7E99">
              <w:rPr>
                <w:rFonts w:ascii="Calibri" w:eastAsia="Calibri" w:hAnsi="Calibri"/>
                <w:b/>
                <w:color w:val="000000"/>
                <w:sz w:val="22"/>
                <w:szCs w:val="22"/>
                <w:lang w:val="en-US"/>
                <w:rPrChange w:id="272" w:author="teacher" w:date="2014-09-18T16:01:00Z">
                  <w:rPr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  <w:lang w:val="en-US"/>
                  </w:rPr>
                </w:rPrChange>
              </w:rPr>
              <w:t>III</w:t>
            </w:r>
          </w:p>
          <w:p w14:paraId="12E4488A" w14:textId="77777777" w:rsidR="00D556B7" w:rsidRPr="008A7E99" w:rsidRDefault="00D556B7" w:rsidP="00446192">
            <w:pPr>
              <w:spacing w:after="200" w:line="276" w:lineRule="auto"/>
              <w:ind w:left="720"/>
              <w:contextualSpacing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  <w:rPrChange w:id="273" w:author="teacher" w:date="2014-09-18T16:01:00Z">
                  <w:rPr>
                    <w:rFonts w:ascii="Calibri" w:eastAsia="Calibri" w:hAnsi="Calibri"/>
                    <w:b/>
                    <w:color w:val="000000"/>
                    <w:sz w:val="22"/>
                    <w:szCs w:val="22"/>
                    <w:highlight w:val="yellow"/>
                  </w:rPr>
                </w:rPrChange>
              </w:rPr>
            </w:pPr>
          </w:p>
          <w:p w14:paraId="5ABF8F14" w14:textId="77777777" w:rsidR="00D556B7" w:rsidRDefault="00D556B7" w:rsidP="00446192">
            <w:pPr>
              <w:pStyle w:val="10"/>
              <w:spacing w:after="200" w:line="276" w:lineRule="auto"/>
              <w:ind w:left="720"/>
              <w:contextualSpacing/>
              <w:jc w:val="center"/>
              <w:rPr>
                <w:ins w:id="274" w:author="teacher" w:date="2014-09-18T16:29:00Z"/>
              </w:rPr>
              <w:pPrChange w:id="275" w:author="teacher" w:date="2014-09-18T16:28:00Z">
                <w:pPr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  <w:r w:rsidRPr="008A7E99">
              <w:rPr>
                <w:rFonts w:ascii="Calibri" w:eastAsia="Calibri" w:hAnsi="Calibri"/>
                <w:b/>
                <w:rPrChange w:id="276" w:author="teacher" w:date="2014-09-18T16:01:00Z">
                  <w:rPr>
                    <w:rFonts w:ascii="Calibri" w:eastAsia="Calibri" w:hAnsi="Calibri"/>
                    <w:b/>
                    <w:highlight w:val="yellow"/>
                  </w:rPr>
                </w:rPrChange>
              </w:rPr>
              <w:t xml:space="preserve">№ </w:t>
            </w:r>
            <w:ins w:id="277" w:author="teacher" w:date="2014-09-18T16:27:00Z">
              <w:r>
                <w:t>451(г)</w:t>
              </w:r>
            </w:ins>
          </w:p>
          <w:p w14:paraId="01E0CDE8" w14:textId="77777777" w:rsidR="00D556B7" w:rsidRPr="008A7E99" w:rsidDel="008A7E99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278" w:author="teacher" w:date="2014-09-18T16:28:00Z"/>
                <w:rFonts w:ascii="Calibri" w:eastAsia="Calibri" w:hAnsi="Calibri"/>
                <w:rPrChange w:id="279" w:author="teacher" w:date="2014-09-18T16:01:00Z">
                  <w:rPr>
                    <w:del w:id="280" w:author="teacher" w:date="2014-09-18T16:28:00Z"/>
                    <w:rFonts w:ascii="Calibri" w:eastAsia="Calibri" w:hAnsi="Calibri"/>
                    <w:highlight w:val="yellow"/>
                  </w:rPr>
                </w:rPrChange>
              </w:rPr>
            </w:pPr>
            <w:ins w:id="281" w:author="teacher" w:date="2014-09-18T16:29:00Z">
              <w:r>
                <w:rPr>
                  <w:rFonts w:ascii="Calibri" w:eastAsia="Calibri" w:hAnsi="Calibri"/>
                  <w:b/>
                </w:rPr>
                <w:t>№</w:t>
              </w:r>
              <w:r>
                <w:rPr>
                  <w:rFonts w:ascii="Calibri" w:eastAsia="Calibri" w:hAnsi="Calibri"/>
                </w:rPr>
                <w:t>455(в</w:t>
              </w:r>
              <w:r w:rsidRPr="00A36F6A">
                <w:rPr>
                  <w:rFonts w:ascii="Calibri" w:eastAsia="Calibri" w:hAnsi="Calibri"/>
                </w:rPr>
                <w:t>)</w:t>
              </w:r>
            </w:ins>
            <w:del w:id="282" w:author="teacher" w:date="2014-09-18T16:27:00Z">
              <w:r w:rsidRPr="008A7E99" w:rsidDel="008A7E99">
                <w:rPr>
                  <w:rFonts w:ascii="Calibri" w:eastAsia="Calibri" w:hAnsi="Calibri"/>
                  <w:b/>
                  <w:rPrChange w:id="283" w:author="teacher" w:date="2014-09-18T16:01:00Z">
                    <w:rPr>
                      <w:rFonts w:ascii="Calibri" w:eastAsia="Calibri" w:hAnsi="Calibri"/>
                      <w:b/>
                      <w:highlight w:val="yellow"/>
                    </w:rPr>
                  </w:rPrChange>
                </w:rPr>
                <w:delText>1236</w:delText>
              </w:r>
              <w:r w:rsidRPr="008A7E99" w:rsidDel="008A7E99">
                <w:rPr>
                  <w:rFonts w:ascii="Calibri" w:eastAsia="Calibri" w:hAnsi="Calibri"/>
                  <w:rPrChange w:id="284" w:author="teacher" w:date="2014-09-18T16:01:00Z">
                    <w:rPr>
                      <w:rFonts w:ascii="Calibri" w:eastAsia="Calibri" w:hAnsi="Calibri"/>
                      <w:highlight w:val="yellow"/>
                    </w:rPr>
                  </w:rPrChange>
                </w:rPr>
                <w:delText xml:space="preserve"> (в, ж, л, м),</w:delText>
              </w:r>
            </w:del>
          </w:p>
          <w:p w14:paraId="2847F661" w14:textId="77777777" w:rsidR="00D556B7" w:rsidRPr="008A7E99" w:rsidDel="008A7E99" w:rsidRDefault="00D556B7" w:rsidP="00446192">
            <w:pPr>
              <w:pStyle w:val="Default"/>
              <w:spacing w:after="200" w:line="276" w:lineRule="auto"/>
              <w:contextualSpacing/>
              <w:rPr>
                <w:del w:id="285" w:author="teacher" w:date="2014-09-18T16:27:00Z"/>
                <w:rFonts w:ascii="Calibri" w:eastAsia="Calibri" w:hAnsi="Calibri"/>
                <w:rPrChange w:id="286" w:author="teacher" w:date="2014-09-18T16:01:00Z">
                  <w:rPr>
                    <w:del w:id="287" w:author="teacher" w:date="2014-09-18T16:27:00Z"/>
                    <w:rFonts w:ascii="Calibri" w:eastAsia="Calibri" w:hAnsi="Calibri"/>
                    <w:highlight w:val="yellow"/>
                  </w:rPr>
                </w:rPrChange>
              </w:rPr>
              <w:pPrChange w:id="288" w:author="teacher" w:date="2014-09-18T16:28:00Z">
                <w:pPr>
                  <w:pStyle w:val="Default"/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  <w:del w:id="289" w:author="teacher" w:date="2014-09-18T16:27:00Z">
              <w:r w:rsidRPr="008A7E99" w:rsidDel="008A7E99">
                <w:rPr>
                  <w:rFonts w:ascii="Calibri" w:eastAsia="Calibri" w:hAnsi="Calibri"/>
                  <w:b/>
                  <w:rPrChange w:id="290" w:author="teacher" w:date="2014-09-18T16:01:00Z">
                    <w:rPr>
                      <w:rFonts w:ascii="Calibri" w:eastAsia="Calibri" w:hAnsi="Calibri"/>
                      <w:b/>
                      <w:highlight w:val="yellow"/>
                    </w:rPr>
                  </w:rPrChange>
                </w:rPr>
                <w:delText>№ 1262</w:delText>
              </w:r>
              <w:r w:rsidRPr="008A7E99" w:rsidDel="008A7E99">
                <w:rPr>
                  <w:rFonts w:ascii="Calibri" w:eastAsia="Calibri" w:hAnsi="Calibri"/>
                  <w:rPrChange w:id="291" w:author="teacher" w:date="2014-09-18T16:01:00Z">
                    <w:rPr>
                      <w:rFonts w:ascii="Calibri" w:eastAsia="Calibri" w:hAnsi="Calibri"/>
                      <w:highlight w:val="yellow"/>
                    </w:rPr>
                  </w:rPrChange>
                </w:rPr>
                <w:delText xml:space="preserve"> (в),</w:delText>
              </w:r>
            </w:del>
          </w:p>
          <w:p w14:paraId="6BC3AA73" w14:textId="77777777" w:rsidR="00D556B7" w:rsidRPr="00F12047" w:rsidDel="008A7E99" w:rsidRDefault="00D556B7" w:rsidP="00446192">
            <w:pPr>
              <w:pStyle w:val="Default"/>
              <w:spacing w:after="200" w:line="276" w:lineRule="auto"/>
              <w:contextualSpacing/>
              <w:rPr>
                <w:del w:id="292" w:author="teacher" w:date="2014-09-18T16:27:00Z"/>
                <w:rFonts w:ascii="Calibri" w:eastAsia="Calibri" w:hAnsi="Calibri"/>
              </w:rPr>
              <w:pPrChange w:id="293" w:author="teacher" w:date="2014-09-18T16:28:00Z">
                <w:pPr>
                  <w:pStyle w:val="Default"/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  <w:del w:id="294" w:author="teacher" w:date="2014-09-18T16:27:00Z">
              <w:r w:rsidRPr="008A7E99" w:rsidDel="008A7E99">
                <w:rPr>
                  <w:rFonts w:ascii="Calibri" w:eastAsia="Calibri" w:hAnsi="Calibri"/>
                  <w:b/>
                  <w:rPrChange w:id="295" w:author="teacher" w:date="2014-09-18T16:01:00Z">
                    <w:rPr>
                      <w:rFonts w:ascii="Calibri" w:eastAsia="Calibri" w:hAnsi="Calibri"/>
                      <w:b/>
                      <w:highlight w:val="yellow"/>
                    </w:rPr>
                  </w:rPrChange>
                </w:rPr>
                <w:delText>№ 1265</w:delText>
              </w:r>
              <w:r w:rsidRPr="008A7E99" w:rsidDel="008A7E99">
                <w:rPr>
                  <w:rFonts w:ascii="Calibri" w:eastAsia="Calibri" w:hAnsi="Calibri"/>
                  <w:rPrChange w:id="296" w:author="teacher" w:date="2014-09-18T16:01:00Z">
                    <w:rPr>
                      <w:rFonts w:ascii="Calibri" w:eastAsia="Calibri" w:hAnsi="Calibri"/>
                      <w:highlight w:val="yellow"/>
                    </w:rPr>
                  </w:rPrChange>
                </w:rPr>
                <w:delText xml:space="preserve"> (в).</w:delText>
              </w:r>
            </w:del>
          </w:p>
          <w:p w14:paraId="4C6EEBFF" w14:textId="77777777" w:rsidR="00D556B7" w:rsidRPr="00F12047" w:rsidRDefault="00D556B7" w:rsidP="00446192">
            <w:pPr>
              <w:pStyle w:val="10"/>
              <w:spacing w:after="200" w:line="276" w:lineRule="auto"/>
              <w:ind w:left="720"/>
              <w:contextualSpacing/>
              <w:jc w:val="center"/>
              <w:rPr>
                <w:rFonts w:ascii="Calibri" w:eastAsia="Calibri" w:hAnsi="Calibri"/>
                <w:sz w:val="22"/>
                <w:szCs w:val="22"/>
              </w:rPr>
              <w:pPrChange w:id="297" w:author="teacher" w:date="2014-09-18T16:28:00Z">
                <w:pPr>
                  <w:spacing w:after="200" w:line="276" w:lineRule="auto"/>
                  <w:ind w:left="720"/>
                  <w:contextualSpacing/>
                  <w:jc w:val="center"/>
                </w:pPr>
              </w:pPrChange>
            </w:pPr>
          </w:p>
        </w:tc>
      </w:tr>
    </w:tbl>
    <w:p w14:paraId="4DC0E00F" w14:textId="77777777" w:rsidR="00D556B7" w:rsidRDefault="00D556B7" w:rsidP="00D556B7">
      <w:pPr>
        <w:pStyle w:val="Default"/>
        <w:rPr>
          <w:i/>
        </w:rPr>
      </w:pPr>
      <w:r>
        <w:rPr>
          <w:b/>
          <w:bCs/>
        </w:rPr>
        <w:t xml:space="preserve">Задание </w:t>
      </w:r>
      <w:ins w:id="298" w:author="teacher" w:date="2014-11-18T14:45:00Z">
        <w:r>
          <w:rPr>
            <w:b/>
            <w:bCs/>
          </w:rPr>
          <w:t>4</w:t>
        </w:r>
      </w:ins>
      <w:del w:id="299" w:author="teacher" w:date="2014-11-18T14:45:00Z">
        <w:r w:rsidDel="00D757A3">
          <w:rPr>
            <w:b/>
            <w:bCs/>
          </w:rPr>
          <w:delText>5</w:delText>
        </w:r>
      </w:del>
      <w:r>
        <w:rPr>
          <w:b/>
          <w:bCs/>
        </w:rPr>
        <w:t xml:space="preserve">(У). </w:t>
      </w:r>
      <w:r>
        <w:rPr>
          <w:i/>
        </w:rPr>
        <w:t xml:space="preserve">Самостоятельная работа с </w:t>
      </w:r>
      <w:r w:rsidRPr="00FF6CE6">
        <w:rPr>
          <w:i/>
        </w:rPr>
        <w:t xml:space="preserve">последующей </w:t>
      </w:r>
      <w:r w:rsidRPr="00FF6CE6">
        <w:rPr>
          <w:i/>
          <w:rPrChange w:id="300" w:author="teacher" w:date="2014-11-18T14:57:00Z">
            <w:rPr>
              <w:i/>
              <w:highlight w:val="yellow"/>
            </w:rPr>
          </w:rPrChange>
        </w:rPr>
        <w:t>самопроверкой</w:t>
      </w:r>
      <w:r>
        <w:rPr>
          <w:i/>
        </w:rPr>
        <w:t>.</w:t>
      </w:r>
    </w:p>
    <w:p w14:paraId="7B6082BA" w14:textId="77777777" w:rsidR="00D556B7" w:rsidRDefault="00D556B7" w:rsidP="00D556B7">
      <w:pPr>
        <w:pStyle w:val="Default"/>
      </w:pPr>
      <w:r>
        <w:t>Вспомните свойства скалярного произведения, известные вам из курса планиметрии. Сформулируйте и докажите их справедливость для векторов в пространстве.</w:t>
      </w:r>
    </w:p>
    <w:p w14:paraId="40840D43" w14:textId="77777777" w:rsidR="00D556B7" w:rsidRDefault="00D556B7" w:rsidP="00D556B7">
      <w:pPr>
        <w:pStyle w:val="Default"/>
        <w:rPr>
          <w:b/>
          <w:bCs/>
        </w:rPr>
      </w:pPr>
    </w:p>
    <w:p w14:paraId="24FD8833" w14:textId="77777777" w:rsidR="00D556B7" w:rsidRDefault="00D556B7" w:rsidP="00D556B7">
      <w:pPr>
        <w:pStyle w:val="Default"/>
      </w:pPr>
      <w:r>
        <w:rPr>
          <w:b/>
          <w:bCs/>
        </w:rPr>
        <w:t xml:space="preserve">Задание </w:t>
      </w:r>
      <w:ins w:id="301" w:author="teacher" w:date="2014-11-18T14:46:00Z">
        <w:r>
          <w:rPr>
            <w:b/>
            <w:bCs/>
          </w:rPr>
          <w:t>5</w:t>
        </w:r>
      </w:ins>
      <w:del w:id="302" w:author="teacher" w:date="2014-11-18T14:46:00Z">
        <w:r w:rsidDel="00D757A3">
          <w:rPr>
            <w:b/>
            <w:bCs/>
          </w:rPr>
          <w:delText>6</w:delText>
        </w:r>
      </w:del>
      <w:r>
        <w:rPr>
          <w:b/>
          <w:bCs/>
        </w:rPr>
        <w:t xml:space="preserve"> (Д). Диагностическое задание по блоку </w:t>
      </w:r>
      <w:ins w:id="303" w:author="teacher" w:date="2014-09-22T16:47:00Z">
        <w:r>
          <w:rPr>
            <w:b/>
            <w:bCs/>
          </w:rPr>
          <w:t>1</w:t>
        </w:r>
      </w:ins>
      <w:del w:id="304" w:author="teacher" w:date="2014-09-22T16:47:00Z">
        <w:r w:rsidDel="0089698D">
          <w:rPr>
            <w:b/>
            <w:bCs/>
          </w:rPr>
          <w:delText>2</w:delText>
        </w:r>
      </w:del>
      <w:r>
        <w:rPr>
          <w:b/>
          <w:bCs/>
        </w:rPr>
        <w:t xml:space="preserve">. </w:t>
      </w:r>
    </w:p>
    <w:p w14:paraId="2D5EE398" w14:textId="77777777" w:rsidR="00D556B7" w:rsidRPr="00832625" w:rsidRDefault="00D556B7" w:rsidP="00D556B7">
      <w:pPr>
        <w:ind w:left="252"/>
        <w:jc w:val="center"/>
        <w:rPr>
          <w:b/>
          <w:color w:val="000000"/>
          <w:sz w:val="22"/>
          <w:szCs w:val="22"/>
          <w:rPrChange w:id="305" w:author="fnk" w:date="2014-09-17T23:35:00Z">
            <w:rPr>
              <w:b/>
              <w:color w:val="000000"/>
              <w:sz w:val="22"/>
              <w:szCs w:val="22"/>
              <w:lang w:val="en-US"/>
            </w:rPr>
          </w:rPrChange>
        </w:rPr>
      </w:pPr>
      <w:r>
        <w:rPr>
          <w:b/>
          <w:bCs/>
          <w:i/>
          <w:color w:val="008000"/>
        </w:rPr>
        <w:t xml:space="preserve"> </w:t>
      </w:r>
      <w:r>
        <w:rPr>
          <w:b/>
          <w:color w:val="000000"/>
          <w:sz w:val="22"/>
          <w:szCs w:val="22"/>
        </w:rPr>
        <w:t xml:space="preserve">вариант </w:t>
      </w:r>
      <w:r>
        <w:rPr>
          <w:b/>
          <w:color w:val="000000"/>
          <w:sz w:val="22"/>
          <w:szCs w:val="22"/>
          <w:lang w:val="en-US"/>
        </w:rPr>
        <w:t>I</w:t>
      </w:r>
    </w:p>
    <w:p w14:paraId="2C4E1A9B" w14:textId="77777777" w:rsidR="00D556B7" w:rsidRDefault="00D556B7" w:rsidP="00D556B7">
      <w:pPr>
        <w:ind w:left="252"/>
        <w:jc w:val="center"/>
        <w:rPr>
          <w:b/>
          <w:color w:val="000000"/>
          <w:sz w:val="22"/>
          <w:szCs w:val="22"/>
          <w:lang w:val="en-US"/>
        </w:rPr>
      </w:pPr>
      <w:r w:rsidRPr="009B2DFF">
        <w:rPr>
          <w:noProof/>
        </w:rPr>
        <w:drawing>
          <wp:inline distT="0" distB="0" distL="0" distR="0" wp14:anchorId="6EB13DD8" wp14:editId="209E6C06">
            <wp:extent cx="5286375" cy="1590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84B9" w14:textId="77777777" w:rsidR="00D556B7" w:rsidRDefault="00D556B7" w:rsidP="00D556B7">
      <w:pPr>
        <w:ind w:left="252"/>
        <w:jc w:val="center"/>
        <w:rPr>
          <w:b/>
          <w:color w:val="000000"/>
          <w:sz w:val="22"/>
          <w:szCs w:val="22"/>
          <w:lang w:val="en-US"/>
        </w:rPr>
      </w:pPr>
    </w:p>
    <w:p w14:paraId="2A7393EF" w14:textId="77777777" w:rsidR="00D556B7" w:rsidRDefault="00D556B7" w:rsidP="00D556B7">
      <w:pPr>
        <w:ind w:left="252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вариант </w:t>
      </w:r>
      <w:r>
        <w:rPr>
          <w:b/>
          <w:color w:val="000000"/>
          <w:sz w:val="22"/>
          <w:szCs w:val="22"/>
          <w:lang w:val="en-US"/>
        </w:rPr>
        <w:t>II</w:t>
      </w:r>
    </w:p>
    <w:p w14:paraId="2EFF12CA" w14:textId="77777777" w:rsidR="00D556B7" w:rsidRDefault="00D556B7" w:rsidP="00D556B7">
      <w:pPr>
        <w:ind w:left="252"/>
        <w:jc w:val="center"/>
        <w:rPr>
          <w:b/>
          <w:color w:val="000000"/>
          <w:sz w:val="22"/>
          <w:szCs w:val="22"/>
        </w:rPr>
      </w:pPr>
      <w:r w:rsidRPr="009B2DFF">
        <w:rPr>
          <w:noProof/>
        </w:rPr>
        <w:drawing>
          <wp:inline distT="0" distB="0" distL="0" distR="0" wp14:anchorId="78A2F306" wp14:editId="1E522D02">
            <wp:extent cx="5181600" cy="1800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967E" w14:textId="77777777" w:rsidR="00D556B7" w:rsidRDefault="00D556B7" w:rsidP="00D556B7">
      <w:pPr>
        <w:pStyle w:val="Default"/>
        <w:rPr>
          <w:b/>
          <w:bCs/>
          <w:i/>
          <w:color w:val="008000"/>
        </w:rPr>
      </w:pPr>
    </w:p>
    <w:p w14:paraId="021A21B7" w14:textId="77777777" w:rsidR="00D556B7" w:rsidRPr="00277744" w:rsidRDefault="00D556B7" w:rsidP="00D556B7">
      <w:pPr>
        <w:pStyle w:val="Default"/>
        <w:rPr>
          <w:color w:val="auto"/>
        </w:rPr>
      </w:pPr>
      <w:r w:rsidRPr="00277744">
        <w:rPr>
          <w:b/>
          <w:bCs/>
          <w:color w:val="auto"/>
        </w:rPr>
        <w:t xml:space="preserve">Блок </w:t>
      </w:r>
      <w:ins w:id="306" w:author="teacher" w:date="2014-09-22T16:45:00Z">
        <w:r>
          <w:rPr>
            <w:b/>
            <w:bCs/>
            <w:color w:val="auto"/>
          </w:rPr>
          <w:t>2</w:t>
        </w:r>
      </w:ins>
      <w:del w:id="307" w:author="teacher" w:date="2014-09-22T16:45:00Z">
        <w:r w:rsidRPr="00277744" w:rsidDel="0089698D">
          <w:rPr>
            <w:b/>
            <w:bCs/>
            <w:color w:val="auto"/>
          </w:rPr>
          <w:delText>3</w:delText>
        </w:r>
      </w:del>
      <w:r w:rsidRPr="00277744">
        <w:rPr>
          <w:b/>
          <w:bCs/>
          <w:color w:val="auto"/>
        </w:rPr>
        <w:t>.</w:t>
      </w:r>
      <w:r w:rsidRPr="00277744">
        <w:t xml:space="preserve"> </w:t>
      </w:r>
      <w:r w:rsidRPr="00277744">
        <w:rPr>
          <w:b/>
        </w:rPr>
        <w:t>Вычисление углов между прямыми и плоскостями</w:t>
      </w:r>
      <w:r w:rsidRPr="00277744">
        <w:rPr>
          <w:b/>
          <w:bCs/>
          <w:color w:val="auto"/>
        </w:rPr>
        <w:t>.</w:t>
      </w:r>
    </w:p>
    <w:p w14:paraId="3F8C16F6" w14:textId="77777777" w:rsidR="00D556B7" w:rsidRDefault="00D556B7" w:rsidP="00D556B7">
      <w:pPr>
        <w:pStyle w:val="Default"/>
      </w:pPr>
      <w:r>
        <w:t xml:space="preserve">Содержание блока осваивается учащимися на основе §2, п.52 учебника, материалов презентаций, текстов заданий и задач в соответствии с данной структурой: </w:t>
      </w:r>
    </w:p>
    <w:p w14:paraId="7C59BF05" w14:textId="77777777" w:rsidR="00D556B7" w:rsidRDefault="00D556B7" w:rsidP="00D556B7">
      <w:pPr>
        <w:pStyle w:val="Default"/>
        <w:rPr>
          <w:sz w:val="20"/>
          <w:szCs w:val="20"/>
        </w:rPr>
      </w:pPr>
      <w:ins w:id="308" w:author="teacher" w:date="2014-09-22T11:58:00Z">
        <w:r>
          <w:rPr>
            <w:noProof/>
          </w:rPr>
          <w:drawing>
            <wp:anchor distT="0" distB="0" distL="114300" distR="114300" simplePos="0" relativeHeight="251669504" behindDoc="0" locked="0" layoutInCell="1" allowOverlap="1" wp14:anchorId="51957B12" wp14:editId="6E9F371B">
              <wp:simplePos x="0" y="0"/>
              <wp:positionH relativeFrom="column">
                <wp:posOffset>4206240</wp:posOffset>
              </wp:positionH>
              <wp:positionV relativeFrom="paragraph">
                <wp:posOffset>101600</wp:posOffset>
              </wp:positionV>
              <wp:extent cx="1533525" cy="1749425"/>
              <wp:effectExtent l="0" t="0" r="9525" b="3175"/>
              <wp:wrapSquare wrapText="bothSides"/>
              <wp:docPr id="20" name="Рисунок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33525" cy="174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1A0229FD" w14:textId="77777777" w:rsidR="00D556B7" w:rsidRDefault="00D556B7" w:rsidP="00D556B7">
      <w:pPr>
        <w:pStyle w:val="Default"/>
        <w:numPr>
          <w:ilvl w:val="0"/>
          <w:numId w:val="3"/>
        </w:numPr>
        <w:pPrChange w:id="309" w:author="teacher" w:date="2014-09-22T12:02:00Z">
          <w:pPr>
            <w:pStyle w:val="Default"/>
          </w:pPr>
        </w:pPrChange>
      </w:pPr>
      <w:del w:id="310" w:author="teacher" w:date="2014-09-22T12:02:00Z">
        <w:r w:rsidDel="0089698D">
          <w:rPr>
            <w:b/>
            <w:bCs/>
          </w:rPr>
          <w:delText>1.</w:delText>
        </w:r>
      </w:del>
      <w:ins w:id="311" w:author="teacher" w:date="2014-09-22T12:02:00Z">
        <w:r>
          <w:rPr>
            <w:b/>
            <w:bCs/>
          </w:rPr>
          <w:t>У</w:t>
        </w:r>
      </w:ins>
      <w:del w:id="312" w:author="teacher" w:date="2014-09-22T12:02:00Z">
        <w:r w:rsidDel="0089698D">
          <w:rPr>
            <w:b/>
            <w:bCs/>
          </w:rPr>
          <w:delText xml:space="preserve"> </w:delText>
        </w:r>
      </w:del>
      <w:ins w:id="313" w:author="teacher" w:date="2014-09-22T11:49:00Z">
        <w:r>
          <w:rPr>
            <w:b/>
            <w:bCs/>
          </w:rPr>
          <w:t>гол между прямыми</w:t>
        </w:r>
      </w:ins>
    </w:p>
    <w:p w14:paraId="60119C76" w14:textId="77777777" w:rsidR="00D556B7" w:rsidRDefault="00D556B7" w:rsidP="00D556B7">
      <w:pPr>
        <w:pStyle w:val="Default"/>
        <w:rPr>
          <w:b/>
          <w:bCs/>
          <w:sz w:val="20"/>
          <w:szCs w:val="20"/>
        </w:rPr>
      </w:pPr>
    </w:p>
    <w:p w14:paraId="1EAC34A2" w14:textId="77777777" w:rsidR="00D556B7" w:rsidRDefault="00D556B7" w:rsidP="00D556B7">
      <w:pPr>
        <w:pStyle w:val="Default"/>
        <w:rPr>
          <w:ins w:id="314" w:author="teacher" w:date="2014-09-22T11:54:00Z"/>
          <w:b/>
          <w:bCs/>
        </w:rPr>
      </w:pPr>
      <w:r>
        <w:rPr>
          <w:b/>
          <w:bCs/>
        </w:rPr>
        <w:t xml:space="preserve">Задание 1 (З). </w:t>
      </w:r>
    </w:p>
    <w:p w14:paraId="4F6BF58E" w14:textId="77777777" w:rsidR="00D556B7" w:rsidRDefault="00D556B7" w:rsidP="00D556B7">
      <w:pPr>
        <w:pStyle w:val="Default"/>
        <w:rPr>
          <w:ins w:id="315" w:author="teacher" w:date="2014-09-22T11:58:00Z"/>
          <w:noProof/>
        </w:rPr>
      </w:pPr>
      <w:ins w:id="316" w:author="teacher" w:date="2014-09-22T11:54:00Z">
        <w:r w:rsidRPr="0089698D">
          <w:rPr>
            <w:bCs/>
            <w:rPrChange w:id="317" w:author="teacher" w:date="2014-09-22T11:54:00Z">
              <w:rPr>
                <w:b/>
                <w:bCs/>
              </w:rPr>
            </w:rPrChange>
          </w:rPr>
          <w:t>Дан прямоугольный</w:t>
        </w:r>
        <w:r>
          <w:rPr>
            <w:bCs/>
          </w:rPr>
          <w:t xml:space="preserve"> п</w:t>
        </w:r>
        <w:r w:rsidRPr="0089698D">
          <w:rPr>
            <w:bCs/>
            <w:rPrChange w:id="318" w:author="teacher" w:date="2014-09-22T11:54:00Z">
              <w:rPr>
                <w:b/>
                <w:bCs/>
              </w:rPr>
            </w:rPrChange>
          </w:rPr>
          <w:t>араллелепипед</w:t>
        </w:r>
        <w:r>
          <w:rPr>
            <w:bCs/>
          </w:rPr>
          <w:t xml:space="preserve"> </w:t>
        </w:r>
      </w:ins>
      <w:ins w:id="319" w:author="teacher" w:date="2014-09-22T11:55:00Z">
        <w:r>
          <w:rPr>
            <w:noProof/>
            <w:lang w:val="en-US"/>
          </w:rPr>
          <w:t>ABCDA</w:t>
        </w:r>
        <w:r w:rsidRPr="002768D6">
          <w:rPr>
            <w:noProof/>
            <w:vertAlign w:val="subscript"/>
          </w:rPr>
          <w:t>1</w:t>
        </w:r>
        <w:r>
          <w:rPr>
            <w:noProof/>
            <w:lang w:val="en-US"/>
          </w:rPr>
          <w:t>B</w:t>
        </w:r>
        <w:r w:rsidRPr="002768D6">
          <w:rPr>
            <w:noProof/>
            <w:vertAlign w:val="subscript"/>
          </w:rPr>
          <w:t>1</w:t>
        </w:r>
        <w:r>
          <w:rPr>
            <w:noProof/>
            <w:lang w:val="en-US"/>
          </w:rPr>
          <w:t>C</w:t>
        </w:r>
        <w:r w:rsidRPr="002768D6">
          <w:rPr>
            <w:noProof/>
            <w:vertAlign w:val="subscript"/>
          </w:rPr>
          <w:t>1</w:t>
        </w:r>
        <w:r>
          <w:rPr>
            <w:noProof/>
            <w:lang w:val="en-US"/>
          </w:rPr>
          <w:t>D</w:t>
        </w:r>
        <w:r w:rsidRPr="002768D6">
          <w:rPr>
            <w:noProof/>
            <w:vertAlign w:val="subscript"/>
          </w:rPr>
          <w:t>1</w:t>
        </w:r>
        <w:r w:rsidRPr="0089698D">
          <w:rPr>
            <w:noProof/>
            <w:rPrChange w:id="320" w:author="teacher" w:date="2014-09-22T11:55:00Z">
              <w:rPr>
                <w:noProof/>
                <w:lang w:val="en-US"/>
              </w:rPr>
            </w:rPrChange>
          </w:rPr>
          <w:t>,</w:t>
        </w:r>
      </w:ins>
    </w:p>
    <w:p w14:paraId="7BB82618" w14:textId="77777777" w:rsidR="00D556B7" w:rsidRPr="0089698D" w:rsidRDefault="00D556B7" w:rsidP="00D556B7">
      <w:pPr>
        <w:pStyle w:val="Default"/>
        <w:rPr>
          <w:ins w:id="321" w:author="teacher" w:date="2014-09-22T11:56:00Z"/>
          <w:noProof/>
        </w:rPr>
      </w:pPr>
      <w:ins w:id="322" w:author="teacher" w:date="2014-09-22T11:55:00Z">
        <w:r w:rsidRPr="0089698D">
          <w:rPr>
            <w:noProof/>
            <w:rPrChange w:id="323" w:author="teacher" w:date="2014-09-22T11:55:00Z">
              <w:rPr>
                <w:noProof/>
                <w:lang w:val="en-US"/>
              </w:rPr>
            </w:rPrChange>
          </w:rPr>
          <w:t xml:space="preserve"> </w:t>
        </w:r>
        <w:r>
          <w:rPr>
            <w:noProof/>
            <w:lang w:val="en-US"/>
          </w:rPr>
          <w:t>DA</w:t>
        </w:r>
        <w:r w:rsidRPr="0089698D">
          <w:rPr>
            <w:noProof/>
            <w:rPrChange w:id="324" w:author="teacher" w:date="2014-09-22T11:55:00Z">
              <w:rPr>
                <w:noProof/>
                <w:lang w:val="en-US"/>
              </w:rPr>
            </w:rPrChange>
          </w:rPr>
          <w:t xml:space="preserve">=1, </w:t>
        </w:r>
        <w:r>
          <w:rPr>
            <w:noProof/>
            <w:lang w:val="en-US"/>
          </w:rPr>
          <w:t>DC</w:t>
        </w:r>
        <w:r w:rsidRPr="0089698D">
          <w:rPr>
            <w:noProof/>
            <w:rPrChange w:id="325" w:author="teacher" w:date="2014-09-22T11:55:00Z">
              <w:rPr>
                <w:noProof/>
                <w:lang w:val="en-US"/>
              </w:rPr>
            </w:rPrChange>
          </w:rPr>
          <w:t xml:space="preserve">=2, </w:t>
        </w:r>
        <w:r>
          <w:rPr>
            <w:noProof/>
            <w:lang w:val="en-US"/>
          </w:rPr>
          <w:t>DD</w:t>
        </w:r>
        <w:r w:rsidRPr="0089698D">
          <w:rPr>
            <w:noProof/>
            <w:vertAlign w:val="subscript"/>
            <w:rPrChange w:id="326" w:author="teacher" w:date="2014-09-22T11:55:00Z">
              <w:rPr>
                <w:noProof/>
                <w:vertAlign w:val="subscript"/>
                <w:lang w:val="en-US"/>
              </w:rPr>
            </w:rPrChange>
          </w:rPr>
          <w:t>1</w:t>
        </w:r>
        <w:r w:rsidRPr="0089698D">
          <w:rPr>
            <w:noProof/>
            <w:rPrChange w:id="327" w:author="teacher" w:date="2014-09-22T11:56:00Z">
              <w:rPr>
                <w:noProof/>
                <w:lang w:val="en-US"/>
              </w:rPr>
            </w:rPrChange>
          </w:rPr>
          <w:t>=3</w:t>
        </w:r>
      </w:ins>
      <w:ins w:id="328" w:author="teacher" w:date="2014-09-22T11:56:00Z">
        <w:r w:rsidRPr="0089698D">
          <w:rPr>
            <w:noProof/>
          </w:rPr>
          <w:t>.</w:t>
        </w:r>
      </w:ins>
    </w:p>
    <w:p w14:paraId="629A5AEE" w14:textId="77777777" w:rsidR="00D556B7" w:rsidRPr="0089698D" w:rsidDel="0089698D" w:rsidRDefault="00D556B7" w:rsidP="00D556B7">
      <w:pPr>
        <w:pStyle w:val="Default"/>
        <w:rPr>
          <w:del w:id="329" w:author="teacher" w:date="2014-09-22T11:59:00Z"/>
          <w:noProof/>
          <w:rPrChange w:id="330" w:author="teacher" w:date="2014-09-22T11:57:00Z">
            <w:rPr>
              <w:del w:id="331" w:author="teacher" w:date="2014-09-22T11:59:00Z"/>
              <w:bCs/>
              <w:i/>
              <w:color w:val="008000"/>
              <w:u w:val="single"/>
            </w:rPr>
          </w:rPrChange>
        </w:rPr>
      </w:pPr>
      <w:ins w:id="332" w:author="teacher" w:date="2014-09-22T12:00:00Z">
        <w:r>
          <w:rPr>
            <w:noProof/>
          </w:rPr>
          <w:t>Введите прям</w:t>
        </w:r>
      </w:ins>
      <w:ins w:id="333" w:author="teacher" w:date="2014-09-22T12:01:00Z">
        <w:r>
          <w:rPr>
            <w:noProof/>
          </w:rPr>
          <w:t>оугольную систему координат.</w:t>
        </w:r>
      </w:ins>
      <w:ins w:id="334" w:author="teacher" w:date="2014-09-22T12:03:00Z">
        <w:r>
          <w:rPr>
            <w:noProof/>
          </w:rPr>
          <w:t xml:space="preserve"> Дайте определение направляющего вектора прямой.</w:t>
        </w:r>
      </w:ins>
    </w:p>
    <w:p w14:paraId="569F522C" w14:textId="77777777" w:rsidR="00D556B7" w:rsidDel="0089698D" w:rsidRDefault="00D556B7" w:rsidP="00D556B7">
      <w:pPr>
        <w:pStyle w:val="Default"/>
        <w:jc w:val="right"/>
        <w:rPr>
          <w:del w:id="335" w:author="teacher" w:date="2014-09-22T11:59:00Z"/>
          <w:b/>
          <w:bCs/>
        </w:rPr>
        <w:pPrChange w:id="336" w:author="teacher" w:date="2014-09-22T11:53:00Z">
          <w:pPr>
            <w:pStyle w:val="Default"/>
          </w:pPr>
        </w:pPrChange>
      </w:pPr>
    </w:p>
    <w:p w14:paraId="39204989" w14:textId="77777777" w:rsidR="00D556B7" w:rsidRDefault="00D556B7" w:rsidP="00D556B7">
      <w:pPr>
        <w:pStyle w:val="Default"/>
        <w:rPr>
          <w:ins w:id="337" w:author="teacher" w:date="2014-09-22T11:58:00Z"/>
          <w:b/>
          <w:bCs/>
        </w:rPr>
      </w:pPr>
    </w:p>
    <w:p w14:paraId="26B1E7A9" w14:textId="77777777" w:rsidR="00D556B7" w:rsidRPr="00FF6CE6" w:rsidRDefault="00D556B7" w:rsidP="00D556B7">
      <w:pPr>
        <w:pStyle w:val="Default"/>
      </w:pPr>
      <w:r w:rsidRPr="00FF6CE6">
        <w:rPr>
          <w:b/>
          <w:bCs/>
        </w:rPr>
        <w:t xml:space="preserve">Задание 2(П). </w:t>
      </w:r>
      <w:ins w:id="338" w:author="teacher" w:date="2014-09-22T16:47:00Z">
        <w:del w:id="339" w:author="teacher" w:date="2014-11-18T14:48:00Z">
          <w:r w:rsidRPr="00D757A3" w:rsidDel="00D757A3">
            <w:rPr>
              <w:b/>
              <w:bCs/>
              <w:rPrChange w:id="340" w:author="teacher" w:date="2014-11-18T14:48:00Z">
                <w:rPr>
                  <w:b/>
                  <w:bCs/>
                  <w:highlight w:val="yellow"/>
                </w:rPr>
              </w:rPrChange>
            </w:rPr>
            <w:delText>З!!!</w:delText>
          </w:r>
        </w:del>
      </w:ins>
    </w:p>
    <w:p w14:paraId="1210FE89" w14:textId="77777777" w:rsidR="00D556B7" w:rsidRDefault="00D556B7" w:rsidP="00D556B7">
      <w:pPr>
        <w:pStyle w:val="Default"/>
        <w:rPr>
          <w:ins w:id="341" w:author="teacher" w:date="2014-09-22T12:00:00Z"/>
        </w:rPr>
      </w:pPr>
      <w:ins w:id="342" w:author="teacher" w:date="2014-09-22T12:09:00Z">
        <w:r w:rsidRPr="00FF6CE6">
          <w:rPr>
            <w:noProof/>
          </w:rPr>
          <w:t>Объясните, как найти</w:t>
        </w:r>
      </w:ins>
      <w:ins w:id="343" w:author="teacher" w:date="2014-09-22T12:00:00Z">
        <w:r w:rsidRPr="00FF6CE6">
          <w:rPr>
            <w:noProof/>
          </w:rPr>
          <w:t xml:space="preserve"> направляющие векторы прямых </w:t>
        </w:r>
        <w:r w:rsidRPr="00351E39">
          <w:rPr>
            <w:noProof/>
            <w:lang w:val="en-US"/>
          </w:rPr>
          <w:t>CB</w:t>
        </w:r>
        <w:r w:rsidRPr="00351E39">
          <w:rPr>
            <w:noProof/>
            <w:vertAlign w:val="subscript"/>
          </w:rPr>
          <w:t>1</w:t>
        </w:r>
        <w:r w:rsidRPr="00351E39">
          <w:rPr>
            <w:noProof/>
          </w:rPr>
          <w:t xml:space="preserve"> и </w:t>
        </w:r>
        <w:r w:rsidRPr="00351E39">
          <w:rPr>
            <w:noProof/>
            <w:lang w:val="en-US"/>
          </w:rPr>
          <w:t>D</w:t>
        </w:r>
        <w:r w:rsidRPr="00351E39">
          <w:rPr>
            <w:noProof/>
            <w:vertAlign w:val="subscript"/>
          </w:rPr>
          <w:t>1</w:t>
        </w:r>
        <w:r w:rsidRPr="00351E39">
          <w:rPr>
            <w:noProof/>
            <w:lang w:val="en-US"/>
          </w:rPr>
          <w:t>B</w:t>
        </w:r>
        <w:r w:rsidDel="0089698D">
          <w:t xml:space="preserve"> </w:t>
        </w:r>
      </w:ins>
    </w:p>
    <w:p w14:paraId="310193D4" w14:textId="77777777" w:rsidR="00D556B7" w:rsidDel="0089698D" w:rsidRDefault="00D556B7" w:rsidP="00D556B7">
      <w:pPr>
        <w:pStyle w:val="Default"/>
        <w:rPr>
          <w:del w:id="344" w:author="teacher" w:date="2014-09-22T12:00:00Z"/>
        </w:rPr>
      </w:pPr>
      <w:del w:id="345" w:author="teacher" w:date="2014-09-22T12:00:00Z">
        <w:r w:rsidDel="0089698D">
          <w:delText>Верно ли                          ?</w:delText>
        </w:r>
      </w:del>
    </w:p>
    <w:p w14:paraId="2490FF7D" w14:textId="77777777" w:rsidR="00D556B7" w:rsidDel="0089698D" w:rsidRDefault="00D556B7" w:rsidP="00D556B7">
      <w:pPr>
        <w:pStyle w:val="Default"/>
        <w:rPr>
          <w:del w:id="346" w:author="teacher" w:date="2014-09-22T12:00:00Z"/>
        </w:rPr>
      </w:pPr>
    </w:p>
    <w:p w14:paraId="69A61F39" w14:textId="77777777" w:rsidR="00D556B7" w:rsidDel="0089698D" w:rsidRDefault="00D556B7" w:rsidP="00D556B7">
      <w:pPr>
        <w:pStyle w:val="Default"/>
        <w:rPr>
          <w:del w:id="347" w:author="teacher" w:date="2014-09-22T12:00:00Z"/>
        </w:rPr>
      </w:pPr>
      <w:del w:id="348" w:author="teacher" w:date="2014-09-22T12:00:00Z">
        <w:r w:rsidDel="0089698D">
          <w:delText>Найди ошибки, исправь и объясни свою запись.</w:delText>
        </w:r>
      </w:del>
    </w:p>
    <w:p w14:paraId="2508AC1E" w14:textId="77777777" w:rsidR="00D556B7" w:rsidRDefault="00D556B7" w:rsidP="00D556B7">
      <w:pPr>
        <w:pStyle w:val="Default"/>
        <w:rPr>
          <w:i/>
        </w:rPr>
      </w:pPr>
      <w:r>
        <w:rPr>
          <w:b/>
          <w:bCs/>
        </w:rPr>
        <w:t>Задание 3(У).</w:t>
      </w:r>
      <w:r>
        <w:t xml:space="preserve"> </w:t>
      </w:r>
      <w:r>
        <w:rPr>
          <w:i/>
        </w:rPr>
        <w:t>Работа самостоятельно с последующей самопроверкой.</w:t>
      </w:r>
    </w:p>
    <w:p w14:paraId="58BFCFA4" w14:textId="77777777" w:rsidR="00D556B7" w:rsidRDefault="00D556B7" w:rsidP="00D556B7">
      <w:pPr>
        <w:pStyle w:val="Default"/>
        <w:rPr>
          <w:ins w:id="349" w:author="teacher" w:date="2014-09-22T12:04:00Z"/>
          <w:noProof/>
        </w:rPr>
      </w:pPr>
      <w:ins w:id="350" w:author="teacher" w:date="2014-09-22T11:59:00Z">
        <w:r>
          <w:rPr>
            <w:noProof/>
          </w:rPr>
          <w:t>Найдите угол между прямыми</w:t>
        </w:r>
        <w:r w:rsidRPr="00F61845">
          <w:rPr>
            <w:noProof/>
          </w:rPr>
          <w:t xml:space="preserve"> </w:t>
        </w:r>
        <w:r>
          <w:rPr>
            <w:noProof/>
            <w:lang w:val="en-US"/>
          </w:rPr>
          <w:t>CB</w:t>
        </w:r>
        <w:r w:rsidRPr="00F61845">
          <w:rPr>
            <w:noProof/>
            <w:vertAlign w:val="subscript"/>
          </w:rPr>
          <w:t>1</w:t>
        </w:r>
        <w:r w:rsidRPr="00F61845">
          <w:rPr>
            <w:noProof/>
          </w:rPr>
          <w:t xml:space="preserve"> </w:t>
        </w:r>
        <w:r>
          <w:rPr>
            <w:noProof/>
          </w:rPr>
          <w:t xml:space="preserve">и </w:t>
        </w:r>
        <w:r>
          <w:rPr>
            <w:noProof/>
            <w:lang w:val="en-US"/>
          </w:rPr>
          <w:t>D</w:t>
        </w:r>
        <w:r w:rsidRPr="00F61845">
          <w:rPr>
            <w:noProof/>
            <w:vertAlign w:val="subscript"/>
          </w:rPr>
          <w:t>1</w:t>
        </w:r>
        <w:r>
          <w:rPr>
            <w:noProof/>
            <w:lang w:val="en-US"/>
          </w:rPr>
          <w:t>B</w:t>
        </w:r>
        <w:r>
          <w:rPr>
            <w:noProof/>
          </w:rPr>
          <w:t>.</w:t>
        </w:r>
      </w:ins>
    </w:p>
    <w:p w14:paraId="518DB120" w14:textId="77777777" w:rsidR="00D556B7" w:rsidRDefault="00D556B7" w:rsidP="00D556B7">
      <w:pPr>
        <w:pStyle w:val="Default"/>
        <w:rPr>
          <w:ins w:id="351" w:author="teacher" w:date="2014-09-22T12:04:00Z"/>
          <w:i/>
        </w:rPr>
      </w:pPr>
      <w:ins w:id="352" w:author="teacher" w:date="2014-09-22T12:04:00Z">
        <w:r>
          <w:rPr>
            <w:b/>
            <w:bCs/>
          </w:rPr>
          <w:t xml:space="preserve">Задание </w:t>
        </w:r>
      </w:ins>
      <w:ins w:id="353" w:author="teacher" w:date="2014-09-22T14:36:00Z">
        <w:r>
          <w:rPr>
            <w:b/>
            <w:bCs/>
          </w:rPr>
          <w:t>4</w:t>
        </w:r>
      </w:ins>
      <w:ins w:id="354" w:author="teacher" w:date="2014-09-22T12:04:00Z">
        <w:r>
          <w:rPr>
            <w:b/>
            <w:bCs/>
          </w:rPr>
          <w:t>(У).</w:t>
        </w:r>
        <w:r w:rsidRPr="0089698D">
          <w:rPr>
            <w:i/>
          </w:rPr>
          <w:t xml:space="preserve"> </w:t>
        </w:r>
        <w:r>
          <w:rPr>
            <w:i/>
          </w:rPr>
          <w:t>Работа самостоятельно с последующей самопроверкой</w:t>
        </w:r>
      </w:ins>
    </w:p>
    <w:p w14:paraId="43D0FDB4" w14:textId="77777777" w:rsidR="00D556B7" w:rsidRDefault="00D556B7" w:rsidP="00D556B7">
      <w:pPr>
        <w:pStyle w:val="Default"/>
        <w:rPr>
          <w:ins w:id="355" w:author="teacher" w:date="2014-09-22T12:27:00Z"/>
        </w:rPr>
      </w:pPr>
      <w:ins w:id="356" w:author="teacher" w:date="2014-09-22T12:04:00Z">
        <w:r w:rsidRPr="0089698D">
          <w:rPr>
            <w:rPrChange w:id="357" w:author="teacher" w:date="2014-09-22T12:04:00Z">
              <w:rPr>
                <w:i/>
              </w:rPr>
            </w:rPrChange>
          </w:rPr>
          <w:t>№464(а)</w:t>
        </w:r>
      </w:ins>
    </w:p>
    <w:p w14:paraId="43A1BD81" w14:textId="77777777" w:rsidR="00D556B7" w:rsidRPr="0089698D" w:rsidRDefault="00D556B7" w:rsidP="00D556B7">
      <w:pPr>
        <w:pStyle w:val="Default"/>
      </w:pPr>
    </w:p>
    <w:p w14:paraId="2EEFD2E9" w14:textId="77777777" w:rsidR="00D556B7" w:rsidRDefault="00D556B7" w:rsidP="00D556B7">
      <w:pPr>
        <w:pStyle w:val="Default"/>
        <w:numPr>
          <w:ilvl w:val="0"/>
          <w:numId w:val="4"/>
        </w:numPr>
        <w:rPr>
          <w:ins w:id="358" w:author="teacher" w:date="2014-09-22T12:27:00Z"/>
          <w:b/>
          <w:bCs/>
        </w:rPr>
        <w:pPrChange w:id="359" w:author="teacher" w:date="2014-09-22T16:45:00Z">
          <w:pPr>
            <w:pStyle w:val="Default"/>
          </w:pPr>
        </w:pPrChange>
      </w:pPr>
      <w:ins w:id="360" w:author="teacher" w:date="2014-09-22T12:02:00Z">
        <w:r>
          <w:rPr>
            <w:b/>
            <w:bCs/>
          </w:rPr>
          <w:t>Угол между прямой и плоскостью</w:t>
        </w:r>
      </w:ins>
    </w:p>
    <w:p w14:paraId="417AEE57" w14:textId="77777777" w:rsidR="00D556B7" w:rsidRDefault="00D556B7" w:rsidP="00D556B7">
      <w:pPr>
        <w:pStyle w:val="Default"/>
        <w:ind w:left="720"/>
        <w:rPr>
          <w:ins w:id="361" w:author="teacher" w:date="2014-09-22T12:02:00Z"/>
          <w:b/>
          <w:bCs/>
        </w:rPr>
        <w:pPrChange w:id="362" w:author="teacher" w:date="2014-09-22T12:27:00Z">
          <w:pPr>
            <w:pStyle w:val="Default"/>
          </w:pPr>
        </w:pPrChange>
      </w:pPr>
    </w:p>
    <w:p w14:paraId="24165434" w14:textId="77777777" w:rsidR="00D556B7" w:rsidRDefault="00D556B7" w:rsidP="00D556B7">
      <w:pPr>
        <w:pStyle w:val="Default"/>
        <w:ind w:left="360"/>
        <w:rPr>
          <w:ins w:id="363" w:author="teacher" w:date="2014-09-22T12:07:00Z"/>
          <w:bCs/>
        </w:rPr>
        <w:pPrChange w:id="364" w:author="teacher" w:date="2014-09-22T12:02:00Z">
          <w:pPr>
            <w:pStyle w:val="Default"/>
          </w:pPr>
        </w:pPrChange>
      </w:pPr>
      <w:ins w:id="365" w:author="teacher" w:date="2014-09-22T12:07:00Z">
        <w:r w:rsidRPr="0089698D">
          <w:rPr>
            <w:bCs/>
            <w:rPrChange w:id="366" w:author="teacher" w:date="2014-09-22T12:07:00Z">
              <w:rPr>
                <w:b/>
                <w:bCs/>
              </w:rPr>
            </w:rPrChange>
          </w:rPr>
          <w:t>№469(а)</w:t>
        </w:r>
      </w:ins>
    </w:p>
    <w:p w14:paraId="07A90524" w14:textId="77777777" w:rsidR="00D556B7" w:rsidRDefault="00D556B7" w:rsidP="00D556B7">
      <w:pPr>
        <w:pStyle w:val="Default"/>
        <w:rPr>
          <w:ins w:id="367" w:author="teacher" w:date="2014-09-22T12:08:00Z"/>
          <w:b/>
          <w:bCs/>
        </w:rPr>
      </w:pPr>
      <w:ins w:id="368" w:author="teacher" w:date="2014-09-22T12:07:00Z">
        <w:r>
          <w:rPr>
            <w:b/>
            <w:bCs/>
          </w:rPr>
          <w:t xml:space="preserve">Задание 1 (З). </w:t>
        </w:r>
      </w:ins>
    </w:p>
    <w:p w14:paraId="7A36FD08" w14:textId="77777777" w:rsidR="00D556B7" w:rsidRPr="0089698D" w:rsidRDefault="00D556B7" w:rsidP="00D556B7">
      <w:pPr>
        <w:pStyle w:val="Default"/>
        <w:rPr>
          <w:ins w:id="369" w:author="teacher" w:date="2014-09-22T12:08:00Z"/>
          <w:bCs/>
          <w:rPrChange w:id="370" w:author="teacher" w:date="2014-09-22T12:13:00Z">
            <w:rPr>
              <w:ins w:id="371" w:author="teacher" w:date="2014-09-22T12:08:00Z"/>
              <w:b/>
              <w:bCs/>
            </w:rPr>
          </w:rPrChange>
        </w:rPr>
      </w:pPr>
      <w:ins w:id="372" w:author="teacher" w:date="2014-09-22T12:11:00Z">
        <w:r w:rsidRPr="0089698D">
          <w:rPr>
            <w:bCs/>
            <w:rPrChange w:id="373" w:author="teacher" w:date="2014-09-22T12:13:00Z">
              <w:rPr>
                <w:b/>
                <w:bCs/>
              </w:rPr>
            </w:rPrChange>
          </w:rPr>
          <w:t>Введите п</w:t>
        </w:r>
      </w:ins>
      <w:ins w:id="374" w:author="teacher" w:date="2014-09-22T12:12:00Z">
        <w:r w:rsidRPr="0089698D">
          <w:rPr>
            <w:bCs/>
            <w:rPrChange w:id="375" w:author="teacher" w:date="2014-09-22T12:13:00Z">
              <w:rPr>
                <w:b/>
                <w:bCs/>
              </w:rPr>
            </w:rPrChange>
          </w:rPr>
          <w:t xml:space="preserve">рямоугольную систему координат, запишите координаты вершин </w:t>
        </w:r>
      </w:ins>
      <w:ins w:id="376" w:author="teacher" w:date="2014-09-22T12:13:00Z">
        <w:r w:rsidRPr="0089698D">
          <w:rPr>
            <w:bCs/>
            <w:rPrChange w:id="377" w:author="teacher" w:date="2014-09-22T12:13:00Z">
              <w:rPr>
                <w:b/>
                <w:bCs/>
              </w:rPr>
            </w:rPrChange>
          </w:rPr>
          <w:t xml:space="preserve">куба и </w:t>
        </w:r>
      </w:ins>
      <w:ins w:id="378" w:author="teacher" w:date="2014-09-22T12:12:00Z">
        <w:r w:rsidRPr="0089698D">
          <w:rPr>
            <w:bCs/>
            <w:rPrChange w:id="379" w:author="teacher" w:date="2014-09-22T12:13:00Z">
              <w:rPr>
                <w:b/>
                <w:bCs/>
              </w:rPr>
            </w:rPrChange>
          </w:rPr>
          <w:t xml:space="preserve">точек </w:t>
        </w:r>
      </w:ins>
      <w:ins w:id="380" w:author="teacher" w:date="2014-09-22T12:13:00Z">
        <w:r w:rsidRPr="0089698D">
          <w:rPr>
            <w:bCs/>
            <w:rPrChange w:id="381" w:author="teacher" w:date="2014-09-22T12:13:00Z">
              <w:rPr>
                <w:b/>
                <w:bCs/>
              </w:rPr>
            </w:rPrChange>
          </w:rPr>
          <w:t xml:space="preserve">М, </w:t>
        </w:r>
        <w:r w:rsidRPr="0089698D">
          <w:rPr>
            <w:bCs/>
            <w:lang w:val="en-US"/>
            <w:rPrChange w:id="382" w:author="teacher" w:date="2014-09-22T12:13:00Z">
              <w:rPr>
                <w:b/>
                <w:bCs/>
                <w:lang w:val="en-US"/>
              </w:rPr>
            </w:rPrChange>
          </w:rPr>
          <w:t>N</w:t>
        </w:r>
        <w:r w:rsidRPr="0089698D">
          <w:rPr>
            <w:bCs/>
            <w:rPrChange w:id="383" w:author="teacher" w:date="2014-09-22T12:13:00Z">
              <w:rPr>
                <w:b/>
                <w:bCs/>
              </w:rPr>
            </w:rPrChange>
          </w:rPr>
          <w:t>.</w:t>
        </w:r>
      </w:ins>
    </w:p>
    <w:p w14:paraId="2A961CA2" w14:textId="77777777" w:rsidR="00D556B7" w:rsidRDefault="00D556B7" w:rsidP="00D556B7">
      <w:pPr>
        <w:pStyle w:val="Default"/>
        <w:rPr>
          <w:ins w:id="384" w:author="teacher" w:date="2014-09-22T12:08:00Z"/>
          <w:b/>
          <w:bCs/>
        </w:rPr>
      </w:pPr>
      <w:ins w:id="385" w:author="teacher" w:date="2014-09-22T12:08:00Z">
        <w:r>
          <w:rPr>
            <w:b/>
            <w:bCs/>
          </w:rPr>
          <w:t>Задание 2(</w:t>
        </w:r>
        <w:commentRangeStart w:id="386"/>
        <w:r>
          <w:rPr>
            <w:b/>
            <w:bCs/>
          </w:rPr>
          <w:t>П</w:t>
        </w:r>
        <w:commentRangeEnd w:id="386"/>
        <w:r>
          <w:rPr>
            <w:rStyle w:val="a5"/>
            <w:color w:val="auto"/>
          </w:rPr>
          <w:commentReference w:id="386"/>
        </w:r>
        <w:r>
          <w:rPr>
            <w:b/>
            <w:bCs/>
          </w:rPr>
          <w:t>).</w:t>
        </w:r>
      </w:ins>
    </w:p>
    <w:p w14:paraId="5BD54F16" w14:textId="77777777" w:rsidR="00D556B7" w:rsidRPr="0089698D" w:rsidRDefault="00D556B7" w:rsidP="00D556B7">
      <w:pPr>
        <w:pStyle w:val="Default"/>
        <w:rPr>
          <w:ins w:id="387" w:author="teacher" w:date="2014-09-22T12:08:00Z"/>
          <w:bCs/>
          <w:rPrChange w:id="388" w:author="teacher" w:date="2014-09-22T12:15:00Z">
            <w:rPr>
              <w:ins w:id="389" w:author="teacher" w:date="2014-09-22T12:08:00Z"/>
              <w:b/>
              <w:bCs/>
            </w:rPr>
          </w:rPrChange>
        </w:rPr>
      </w:pPr>
      <w:ins w:id="390" w:author="teacher" w:date="2014-09-22T16:48:00Z">
        <w:r>
          <w:rPr>
            <w:bCs/>
          </w:rPr>
          <w:t>Определите</w:t>
        </w:r>
      </w:ins>
      <w:ins w:id="391" w:author="teacher" w:date="2014-09-22T12:14:00Z">
        <w:r w:rsidRPr="0089698D">
          <w:rPr>
            <w:bCs/>
            <w:rPrChange w:id="392" w:author="teacher" w:date="2014-09-22T12:15:00Z">
              <w:rPr>
                <w:b/>
                <w:bCs/>
              </w:rPr>
            </w:rPrChange>
          </w:rPr>
          <w:t>, к</w:t>
        </w:r>
      </w:ins>
      <w:ins w:id="393" w:author="teacher" w:date="2014-09-22T12:15:00Z">
        <w:r w:rsidRPr="0089698D">
          <w:rPr>
            <w:bCs/>
            <w:rPrChange w:id="394" w:author="teacher" w:date="2014-09-22T12:15:00Z">
              <w:rPr>
                <w:b/>
                <w:bCs/>
              </w:rPr>
            </w:rPrChange>
          </w:rPr>
          <w:t>оординаты каких векторов</w:t>
        </w:r>
        <w:r w:rsidRPr="0089698D">
          <w:rPr>
            <w:bCs/>
          </w:rPr>
          <w:t xml:space="preserve"> необходимы для решения задачи</w:t>
        </w:r>
      </w:ins>
      <w:ins w:id="395" w:author="teacher" w:date="2014-09-22T16:48:00Z">
        <w:r>
          <w:rPr>
            <w:bCs/>
          </w:rPr>
          <w:t xml:space="preserve">, </w:t>
        </w:r>
      </w:ins>
      <w:ins w:id="396" w:author="teacher" w:date="2014-09-22T12:15:00Z">
        <w:r w:rsidRPr="0089698D">
          <w:rPr>
            <w:bCs/>
          </w:rPr>
          <w:t>запишите их</w:t>
        </w:r>
      </w:ins>
      <w:ins w:id="397" w:author="teacher" w:date="2014-09-22T16:48:00Z">
        <w:r>
          <w:rPr>
            <w:bCs/>
          </w:rPr>
          <w:t xml:space="preserve"> и обоснуйте свой выбор.</w:t>
        </w:r>
      </w:ins>
    </w:p>
    <w:p w14:paraId="2147EFD6" w14:textId="77777777" w:rsidR="00D556B7" w:rsidRDefault="00D556B7" w:rsidP="00D556B7">
      <w:pPr>
        <w:pStyle w:val="Default"/>
        <w:rPr>
          <w:ins w:id="398" w:author="teacher" w:date="2014-09-22T12:15:00Z"/>
          <w:b/>
          <w:bCs/>
        </w:rPr>
      </w:pPr>
      <w:ins w:id="399" w:author="teacher" w:date="2014-09-22T12:08:00Z">
        <w:r>
          <w:rPr>
            <w:b/>
            <w:bCs/>
          </w:rPr>
          <w:t>Задание 3(У).</w:t>
        </w:r>
      </w:ins>
    </w:p>
    <w:p w14:paraId="5FC8AD59" w14:textId="77777777" w:rsidR="00D556B7" w:rsidRPr="00D556B7" w:rsidRDefault="00D556B7" w:rsidP="00D556B7">
      <w:pPr>
        <w:pStyle w:val="Default"/>
        <w:rPr>
          <w:ins w:id="400" w:author="teacher" w:date="2014-09-22T12:27:00Z"/>
          <w:bCs/>
        </w:rPr>
      </w:pPr>
      <w:ins w:id="401" w:author="teacher" w:date="2014-09-22T12:16:00Z">
        <w:r w:rsidRPr="0089698D">
          <w:rPr>
            <w:bCs/>
            <w:rPrChange w:id="402" w:author="teacher" w:date="2014-09-22T12:17:00Z">
              <w:rPr>
                <w:b/>
                <w:bCs/>
              </w:rPr>
            </w:rPrChange>
          </w:rPr>
          <w:t xml:space="preserve">Вычислите синус угла между прямой </w:t>
        </w:r>
        <w:r w:rsidRPr="0089698D">
          <w:rPr>
            <w:bCs/>
            <w:lang w:val="en-US"/>
            <w:rPrChange w:id="403" w:author="teacher" w:date="2014-09-22T12:17:00Z">
              <w:rPr>
                <w:b/>
                <w:bCs/>
                <w:lang w:val="en-US"/>
              </w:rPr>
            </w:rPrChange>
          </w:rPr>
          <w:t>MN</w:t>
        </w:r>
        <w:r w:rsidRPr="0089698D">
          <w:rPr>
            <w:bCs/>
            <w:rPrChange w:id="404" w:author="teacher" w:date="2014-09-22T12:17:00Z">
              <w:rPr>
                <w:b/>
                <w:bCs/>
                <w:lang w:val="en-US"/>
              </w:rPr>
            </w:rPrChange>
          </w:rPr>
          <w:t xml:space="preserve"> и плоскостью грани </w:t>
        </w:r>
        <w:r w:rsidRPr="0089698D">
          <w:rPr>
            <w:bCs/>
            <w:lang w:val="en-US"/>
            <w:rPrChange w:id="405" w:author="teacher" w:date="2014-09-22T12:17:00Z">
              <w:rPr>
                <w:b/>
                <w:bCs/>
                <w:lang w:val="en-US"/>
              </w:rPr>
            </w:rPrChange>
          </w:rPr>
          <w:t>ABCD</w:t>
        </w:r>
      </w:ins>
    </w:p>
    <w:p w14:paraId="30AF098C" w14:textId="77777777" w:rsidR="00D556B7" w:rsidRPr="0089698D" w:rsidRDefault="00D556B7" w:rsidP="00D556B7">
      <w:pPr>
        <w:pStyle w:val="Default"/>
        <w:rPr>
          <w:ins w:id="406" w:author="teacher" w:date="2014-09-22T12:07:00Z"/>
          <w:bCs/>
          <w:rPrChange w:id="407" w:author="teacher" w:date="2014-09-22T12:17:00Z">
            <w:rPr>
              <w:ins w:id="408" w:author="teacher" w:date="2014-09-22T12:07:00Z"/>
              <w:b/>
              <w:bCs/>
            </w:rPr>
          </w:rPrChange>
        </w:rPr>
      </w:pPr>
    </w:p>
    <w:p w14:paraId="460E0E02" w14:textId="77777777" w:rsidR="00D556B7" w:rsidDel="0089698D" w:rsidRDefault="00D556B7" w:rsidP="00D556B7">
      <w:pPr>
        <w:pStyle w:val="Default"/>
        <w:rPr>
          <w:del w:id="409" w:author="teacher" w:date="2014-09-22T12:01:00Z"/>
          <w:i/>
        </w:rPr>
      </w:pPr>
      <w:del w:id="410" w:author="teacher" w:date="2014-09-22T12:01:00Z">
        <w:r w:rsidDel="0089698D">
          <w:rPr>
            <w:b/>
            <w:bCs/>
          </w:rPr>
          <w:delText xml:space="preserve">Задание 4(У). </w:delText>
        </w:r>
        <w:r w:rsidDel="0089698D">
          <w:rPr>
            <w:i/>
          </w:rPr>
          <w:delText>Работа в паре.</w:delText>
        </w:r>
      </w:del>
    </w:p>
    <w:p w14:paraId="243C4DE0" w14:textId="77777777" w:rsidR="00D556B7" w:rsidDel="0089698D" w:rsidRDefault="00D556B7" w:rsidP="00D556B7">
      <w:pPr>
        <w:pStyle w:val="Default"/>
        <w:rPr>
          <w:del w:id="411" w:author="teacher" w:date="2014-09-22T12:01:00Z"/>
        </w:rPr>
      </w:pPr>
    </w:p>
    <w:p w14:paraId="38845A79" w14:textId="77777777" w:rsidR="00D556B7" w:rsidDel="0089698D" w:rsidRDefault="00D556B7" w:rsidP="00D556B7">
      <w:pPr>
        <w:pStyle w:val="Default"/>
        <w:rPr>
          <w:del w:id="412" w:author="teacher" w:date="2014-09-22T12:01:00Z"/>
          <w:b/>
          <w:bCs/>
        </w:rPr>
      </w:pPr>
    </w:p>
    <w:p w14:paraId="488FB477" w14:textId="77777777" w:rsidR="00D556B7" w:rsidDel="0089698D" w:rsidRDefault="00D556B7" w:rsidP="00D556B7">
      <w:pPr>
        <w:pStyle w:val="Default"/>
        <w:rPr>
          <w:del w:id="413" w:author="teacher" w:date="2014-09-22T12:01:00Z"/>
        </w:rPr>
      </w:pPr>
      <w:del w:id="414" w:author="teacher" w:date="2014-09-22T12:01:00Z">
        <w:r w:rsidDel="0089698D">
          <w:rPr>
            <w:b/>
            <w:bCs/>
          </w:rPr>
          <w:delText xml:space="preserve">Задание 5(Д). </w:delText>
        </w:r>
        <w:r w:rsidDel="0089698D">
          <w:rPr>
            <w:i/>
          </w:rPr>
          <w:delText xml:space="preserve">Учитель диктует словами, учащиеся записывают математическими символами и выполняют задание. </w:delText>
        </w:r>
      </w:del>
    </w:p>
    <w:p w14:paraId="4C0B1145" w14:textId="77777777" w:rsidR="00D556B7" w:rsidDel="0089698D" w:rsidRDefault="00D556B7" w:rsidP="00D556B7">
      <w:pPr>
        <w:pStyle w:val="Default"/>
        <w:rPr>
          <w:del w:id="415" w:author="teacher" w:date="2014-09-22T12:19:00Z"/>
        </w:rPr>
      </w:pPr>
      <w:r>
        <w:rPr>
          <w:b/>
          <w:bCs/>
        </w:rPr>
        <w:t xml:space="preserve">Диагностическое задание по блоку </w:t>
      </w:r>
      <w:ins w:id="416" w:author="teacher" w:date="2014-09-22T16:51:00Z">
        <w:r>
          <w:rPr>
            <w:b/>
            <w:bCs/>
          </w:rPr>
          <w:t>2</w:t>
        </w:r>
      </w:ins>
      <w:del w:id="417" w:author="teacher" w:date="2014-09-22T16:51:00Z">
        <w:r w:rsidDel="0089698D">
          <w:rPr>
            <w:b/>
            <w:bCs/>
          </w:rPr>
          <w:delText>3</w:delText>
        </w:r>
      </w:del>
      <w:r>
        <w:rPr>
          <w:b/>
          <w:bCs/>
        </w:rPr>
        <w:t xml:space="preserve">. </w:t>
      </w:r>
    </w:p>
    <w:p w14:paraId="5FA26E50" w14:textId="77777777" w:rsidR="00D556B7" w:rsidRDefault="00D556B7" w:rsidP="00D556B7">
      <w:pPr>
        <w:pStyle w:val="Default"/>
        <w:rPr>
          <w:ins w:id="418" w:author="teacher" w:date="2014-09-22T12:19:00Z"/>
          <w:noProof/>
        </w:rPr>
      </w:pPr>
    </w:p>
    <w:p w14:paraId="756EE2A1" w14:textId="77777777" w:rsidR="00D556B7" w:rsidRDefault="00D556B7" w:rsidP="00D556B7">
      <w:pPr>
        <w:pStyle w:val="Default"/>
        <w:rPr>
          <w:ins w:id="419" w:author="teacher" w:date="2014-09-22T12:19:00Z"/>
          <w:noProof/>
        </w:rPr>
      </w:pPr>
      <w:ins w:id="420" w:author="teacher" w:date="2014-09-22T12:18:00Z">
        <w:r w:rsidRPr="002D309D">
          <w:rPr>
            <w:noProof/>
          </w:rPr>
          <w:drawing>
            <wp:inline distT="0" distB="0" distL="0" distR="0" wp14:anchorId="6D11F147" wp14:editId="64623557">
              <wp:extent cx="3629025" cy="466725"/>
              <wp:effectExtent l="0" t="0" r="9525" b="9525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290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21" w:author="teacher" w:date="2014-09-22T12:19:00Z">
        <w:r w:rsidRPr="0089698D">
          <w:rPr>
            <w:noProof/>
          </w:rPr>
          <w:t xml:space="preserve"> </w:t>
        </w:r>
      </w:ins>
    </w:p>
    <w:p w14:paraId="39F92616" w14:textId="77777777" w:rsidR="00D556B7" w:rsidRDefault="00D556B7" w:rsidP="00D556B7">
      <w:pPr>
        <w:pStyle w:val="Default"/>
        <w:rPr>
          <w:ins w:id="422" w:author="teacher" w:date="2014-09-22T12:19:00Z"/>
          <w:noProof/>
        </w:rPr>
      </w:pPr>
      <w:ins w:id="423" w:author="teacher" w:date="2014-09-22T12:19:00Z">
        <w:r w:rsidRPr="002D309D">
          <w:rPr>
            <w:noProof/>
          </w:rPr>
          <w:drawing>
            <wp:inline distT="0" distB="0" distL="0" distR="0" wp14:anchorId="26A530E2" wp14:editId="2A51259F">
              <wp:extent cx="2819400" cy="238125"/>
              <wp:effectExtent l="0" t="0" r="0" b="9525"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194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636ED8A" w14:textId="77777777" w:rsidR="00D556B7" w:rsidRDefault="00D556B7" w:rsidP="00D556B7">
      <w:pPr>
        <w:pStyle w:val="Default"/>
        <w:rPr>
          <w:b/>
          <w:bCs/>
          <w:color w:val="auto"/>
        </w:rPr>
      </w:pPr>
    </w:p>
    <w:p w14:paraId="24438EEB" w14:textId="77777777" w:rsidR="00D556B7" w:rsidRPr="00277744" w:rsidRDefault="00D556B7" w:rsidP="00D556B7">
      <w:pPr>
        <w:pStyle w:val="Default"/>
        <w:rPr>
          <w:color w:val="auto"/>
        </w:rPr>
      </w:pPr>
      <w:r w:rsidRPr="00277744">
        <w:rPr>
          <w:b/>
          <w:bCs/>
          <w:color w:val="auto"/>
        </w:rPr>
        <w:t xml:space="preserve">Блок </w:t>
      </w:r>
      <w:ins w:id="424" w:author="teacher" w:date="2014-09-22T16:45:00Z">
        <w:r>
          <w:rPr>
            <w:b/>
            <w:bCs/>
            <w:color w:val="auto"/>
          </w:rPr>
          <w:t>3</w:t>
        </w:r>
      </w:ins>
      <w:del w:id="425" w:author="teacher" w:date="2014-09-22T16:45:00Z">
        <w:r w:rsidRPr="00277744" w:rsidDel="0089698D">
          <w:rPr>
            <w:b/>
            <w:bCs/>
            <w:color w:val="auto"/>
          </w:rPr>
          <w:delText>4</w:delText>
        </w:r>
      </w:del>
      <w:r w:rsidRPr="00277744">
        <w:rPr>
          <w:b/>
          <w:bCs/>
          <w:color w:val="auto"/>
        </w:rPr>
        <w:t>. Решение задач.</w:t>
      </w:r>
    </w:p>
    <w:p w14:paraId="4ECE814C" w14:textId="77777777" w:rsidR="00D556B7" w:rsidRDefault="00D556B7" w:rsidP="00D556B7">
      <w:pPr>
        <w:pStyle w:val="Default"/>
      </w:pPr>
      <w:r>
        <w:t>Содержание блока осваивается учащимися на основе §2, п.</w:t>
      </w:r>
      <w:del w:id="426" w:author="teacher" w:date="2014-09-22T12:08:00Z">
        <w:r w:rsidRPr="008268F2" w:rsidDel="0089698D">
          <w:rPr>
            <w:highlight w:val="yellow"/>
          </w:rPr>
          <w:delText>42</w:delText>
        </w:r>
        <w:r w:rsidDel="0089698D">
          <w:delText xml:space="preserve"> </w:delText>
        </w:r>
      </w:del>
      <w:ins w:id="427" w:author="teacher" w:date="2014-09-22T12:08:00Z">
        <w:r>
          <w:t xml:space="preserve">50-52 </w:t>
        </w:r>
      </w:ins>
      <w:r>
        <w:t xml:space="preserve">учебника, материалов презентаций, текстов заданий и задач в соответствии с данной структурой: </w:t>
      </w:r>
    </w:p>
    <w:p w14:paraId="634315BA" w14:textId="77777777" w:rsidR="00D556B7" w:rsidRPr="00FF6CE6" w:rsidDel="0089698D" w:rsidRDefault="00D556B7" w:rsidP="00D556B7">
      <w:pPr>
        <w:pStyle w:val="Default"/>
        <w:rPr>
          <w:del w:id="428" w:author="teacher" w:date="2014-09-22T12:09:00Z"/>
        </w:rPr>
      </w:pPr>
      <w:r w:rsidRPr="00FF6CE6">
        <w:rPr>
          <w:b/>
          <w:bCs/>
        </w:rPr>
        <w:t>1.</w:t>
      </w:r>
    </w:p>
    <w:p w14:paraId="1FA56799" w14:textId="77777777" w:rsidR="00D556B7" w:rsidRPr="00FF6CE6" w:rsidRDefault="00D556B7" w:rsidP="00D556B7">
      <w:pPr>
        <w:pStyle w:val="Default"/>
        <w:rPr>
          <w:b/>
          <w:bCs/>
        </w:rPr>
      </w:pPr>
    </w:p>
    <w:p w14:paraId="2784290F" w14:textId="77777777" w:rsidR="00D556B7" w:rsidRDefault="00D556B7" w:rsidP="00D556B7">
      <w:pPr>
        <w:pStyle w:val="Default"/>
        <w:rPr>
          <w:ins w:id="429" w:author="teacher" w:date="2014-11-18T14:55:00Z"/>
          <w:b/>
          <w:bCs/>
        </w:rPr>
      </w:pPr>
      <w:r w:rsidRPr="00351E39">
        <w:rPr>
          <w:b/>
          <w:bCs/>
        </w:rPr>
        <w:t xml:space="preserve">Задание 1 (З). </w:t>
      </w:r>
    </w:p>
    <w:p w14:paraId="1427DB13" w14:textId="77777777" w:rsidR="00D556B7" w:rsidRDefault="00D556B7" w:rsidP="00D556B7">
      <w:pPr>
        <w:pStyle w:val="Default"/>
        <w:rPr>
          <w:ins w:id="430" w:author="teacher" w:date="2014-11-18T14:55:00Z"/>
          <w:b/>
          <w:bCs/>
        </w:rPr>
      </w:pPr>
    </w:p>
    <w:p w14:paraId="580C2B56" w14:textId="77777777" w:rsidR="00D556B7" w:rsidRDefault="00D556B7" w:rsidP="00D556B7">
      <w:pPr>
        <w:pStyle w:val="Default"/>
        <w:rPr>
          <w:ins w:id="431" w:author="teacher" w:date="2014-11-18T14:54:00Z"/>
          <w:b/>
          <w:bCs/>
        </w:rPr>
      </w:pPr>
      <w:ins w:id="432" w:author="teacher" w:date="2014-11-18T14:55:00Z">
        <w:r>
          <w:rPr>
            <w:b/>
            <w:bCs/>
          </w:rPr>
          <w:t>Заполните пропуски</w:t>
        </w:r>
      </w:ins>
    </w:p>
    <w:p w14:paraId="65E76E5D" w14:textId="77777777" w:rsidR="00D556B7" w:rsidRPr="00D556B7" w:rsidRDefault="00D556B7" w:rsidP="00D556B7">
      <w:pPr>
        <w:pStyle w:val="Default"/>
        <w:rPr>
          <w:ins w:id="433" w:author="fnk" w:date="2014-11-30T22:51:00Z"/>
          <w:noProof/>
        </w:rPr>
      </w:pPr>
      <w:ins w:id="434" w:author="teacher" w:date="2014-11-18T14:54:00Z">
        <w:r w:rsidRPr="00961A7B">
          <w:rPr>
            <w:noProof/>
          </w:rPr>
          <w:drawing>
            <wp:inline distT="0" distB="0" distL="0" distR="0" wp14:anchorId="061CFE3C" wp14:editId="2152037D">
              <wp:extent cx="4400550" cy="704850"/>
              <wp:effectExtent l="0" t="0" r="0" b="0"/>
              <wp:docPr id="10" name="Рисунок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7764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055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35" w:author="fnk" w:date="2014-11-30T22:51:00Z">
        <w:r w:rsidRPr="00D556B7">
          <w:rPr>
            <w:noProof/>
          </w:rPr>
          <w:t xml:space="preserve">   </w:t>
        </w:r>
      </w:ins>
    </w:p>
    <w:p w14:paraId="7A81C3BE" w14:textId="77777777" w:rsidR="00D556B7" w:rsidRDefault="00D556B7" w:rsidP="00D556B7">
      <w:pPr>
        <w:pStyle w:val="Default"/>
        <w:rPr>
          <w:noProof/>
        </w:rPr>
      </w:pPr>
      <w:ins w:id="436" w:author="fnk" w:date="2014-11-30T22:52:00Z">
        <w:r>
          <w:rPr>
            <w:b/>
            <w:noProof/>
          </w:rPr>
          <w:t xml:space="preserve">     </w:t>
        </w:r>
      </w:ins>
      <w:ins w:id="437" w:author="fnk" w:date="2014-11-30T22:53:00Z">
        <w:r>
          <w:rPr>
            <w:b/>
            <w:noProof/>
          </w:rPr>
          <w:t xml:space="preserve">Введем систему координат </w:t>
        </w:r>
      </w:ins>
      <w:ins w:id="438" w:author="fnk" w:date="2014-11-30T22:54:00Z">
        <w:r>
          <w:rPr>
            <w:b/>
            <w:noProof/>
            <w:lang w:val="en-US"/>
          </w:rPr>
          <w:t>D</w:t>
        </w:r>
      </w:ins>
      <w:ins w:id="439" w:author="fnk" w:date="2014-11-30T22:53:00Z">
        <w:r>
          <w:rPr>
            <w:b/>
            <w:noProof/>
            <w:lang w:val="en-US"/>
          </w:rPr>
          <w:t>xyz</w:t>
        </w:r>
      </w:ins>
      <w:ins w:id="440" w:author="fnk" w:date="2014-11-30T22:54:00Z">
        <w:r w:rsidRPr="0020207A">
          <w:rPr>
            <w:b/>
            <w:noProof/>
            <w:rPrChange w:id="441" w:author="fnk" w:date="2014-11-30T22:54:00Z">
              <w:rPr>
                <w:b/>
                <w:noProof/>
                <w:lang w:val="en-US"/>
              </w:rPr>
            </w:rPrChange>
          </w:rPr>
          <w:t xml:space="preserve">. </w:t>
        </w:r>
        <w:r w:rsidRPr="0020207A">
          <w:rPr>
            <w:b/>
            <w:noProof/>
            <w:rPrChange w:id="442" w:author="fnk" w:date="2014-11-30T22:58:00Z">
              <w:rPr>
                <w:b/>
                <w:noProof/>
                <w:lang w:val="en-US"/>
              </w:rPr>
            </w:rPrChange>
          </w:rPr>
          <w:t>Рассмотрим</w:t>
        </w:r>
        <w:r>
          <w:rPr>
            <w:b/>
            <w:noProof/>
          </w:rPr>
          <w:t xml:space="preserve"> направляющие векторы</w:t>
        </w:r>
      </w:ins>
      <w:ins w:id="443" w:author="fnk" w:date="2014-11-30T22:56:00Z">
        <w:r>
          <w:rPr>
            <w:b/>
            <w:noProof/>
          </w:rPr>
          <w:t xml:space="preserve">  ‾‾‾‾</w:t>
        </w:r>
      </w:ins>
      <w:ins w:id="444" w:author="fnk" w:date="2014-11-30T22:57:00Z">
        <w:r>
          <w:rPr>
            <w:b/>
            <w:noProof/>
            <w:vertAlign w:val="superscript"/>
          </w:rPr>
          <w:t>→</w:t>
        </w:r>
      </w:ins>
      <w:ins w:id="445" w:author="fnk" w:date="2014-11-30T22:52:00Z">
        <w:r>
          <w:rPr>
            <w:b/>
            <w:noProof/>
          </w:rPr>
          <w:t xml:space="preserve"> и</w:t>
        </w:r>
      </w:ins>
      <w:ins w:id="446" w:author="fnk" w:date="2014-11-30T22:56:00Z">
        <w:r>
          <w:rPr>
            <w:b/>
            <w:noProof/>
          </w:rPr>
          <w:t>‾‾‾</w:t>
        </w:r>
      </w:ins>
      <w:ins w:id="447" w:author="fnk" w:date="2014-11-30T22:57:00Z">
        <w:r>
          <w:rPr>
            <w:b/>
            <w:noProof/>
            <w:vertAlign w:val="superscript"/>
          </w:rPr>
          <w:t xml:space="preserve">→ </w:t>
        </w:r>
      </w:ins>
      <w:ins w:id="448" w:author="fnk" w:date="2014-11-30T22:58:00Z">
        <w:r>
          <w:rPr>
            <w:b/>
            <w:noProof/>
            <w:vertAlign w:val="superscript"/>
          </w:rPr>
          <w:t xml:space="preserve"> </w:t>
        </w:r>
        <w:r w:rsidRPr="0020207A">
          <w:rPr>
            <w:b/>
            <w:noProof/>
            <w:rPrChange w:id="449" w:author="fnk" w:date="2014-11-30T22:58:00Z">
              <w:rPr>
                <w:b/>
                <w:noProof/>
                <w:vertAlign w:val="superscript"/>
              </w:rPr>
            </w:rPrChange>
          </w:rPr>
          <w:t xml:space="preserve">прямых </w:t>
        </w:r>
        <w:r>
          <w:rPr>
            <w:b/>
            <w:noProof/>
            <w:lang w:val="en-US"/>
          </w:rPr>
          <w:t>D</w:t>
        </w:r>
        <w:r w:rsidRPr="0020207A">
          <w:rPr>
            <w:b/>
            <w:noProof/>
            <w:vertAlign w:val="subscript"/>
            <w:rPrChange w:id="450" w:author="fnk" w:date="2014-11-30T22:58:00Z">
              <w:rPr>
                <w:b/>
                <w:noProof/>
                <w:vertAlign w:val="subscript"/>
                <w:lang w:val="en-US"/>
              </w:rPr>
            </w:rPrChange>
          </w:rPr>
          <w:t>1</w:t>
        </w:r>
      </w:ins>
      <w:ins w:id="451" w:author="fnk" w:date="2014-11-30T22:59:00Z">
        <w:r>
          <w:rPr>
            <w:b/>
            <w:noProof/>
            <w:lang w:val="en-US"/>
          </w:rPr>
          <w:t>B</w:t>
        </w:r>
        <w:r>
          <w:rPr>
            <w:b/>
            <w:noProof/>
          </w:rPr>
          <w:t xml:space="preserve"> и </w:t>
        </w:r>
      </w:ins>
      <w:ins w:id="452" w:author="fnk" w:date="2014-11-30T22:58:00Z">
        <w:r w:rsidRPr="009F0638">
          <w:rPr>
            <w:b/>
            <w:noProof/>
            <w:rPrChange w:id="453" w:author="fnk" w:date="2014-11-30T22:58:00Z">
              <w:rPr>
                <w:b/>
                <w:noProof/>
                <w:lang w:val="en-US"/>
              </w:rPr>
            </w:rPrChange>
          </w:rPr>
          <w:t xml:space="preserve"> </w:t>
        </w:r>
        <w:r>
          <w:rPr>
            <w:b/>
            <w:noProof/>
          </w:rPr>
          <w:t>С</w:t>
        </w:r>
      </w:ins>
      <w:ins w:id="454" w:author="fnk" w:date="2014-11-30T22:59:00Z">
        <w:r>
          <w:rPr>
            <w:b/>
            <w:noProof/>
            <w:lang w:val="en-US"/>
          </w:rPr>
          <w:t>B</w:t>
        </w:r>
        <w:r>
          <w:rPr>
            <w:b/>
            <w:noProof/>
            <w:vertAlign w:val="subscript"/>
          </w:rPr>
          <w:t>1</w:t>
        </w:r>
        <w:r w:rsidRPr="009F0638">
          <w:rPr>
            <w:b/>
            <w:noProof/>
            <w:vertAlign w:val="subscript"/>
            <w:rPrChange w:id="455" w:author="fnk" w:date="2014-11-30T22:59:00Z">
              <w:rPr>
                <w:b/>
                <w:noProof/>
                <w:vertAlign w:val="subscript"/>
                <w:lang w:val="en-US"/>
              </w:rPr>
            </w:rPrChange>
          </w:rPr>
          <w:t xml:space="preserve">. </w:t>
        </w:r>
        <w:r>
          <w:rPr>
            <w:b/>
            <w:noProof/>
            <w:lang w:val="en-US"/>
          </w:rPr>
          <w:t>D</w:t>
        </w:r>
        <w:r w:rsidRPr="00523FF6">
          <w:rPr>
            <w:b/>
            <w:noProof/>
            <w:vertAlign w:val="subscript"/>
          </w:rPr>
          <w:t>1</w:t>
        </w:r>
        <w:r>
          <w:rPr>
            <w:b/>
            <w:noProof/>
            <w:vertAlign w:val="subscript"/>
            <w:lang w:val="en-US"/>
          </w:rPr>
          <w:t xml:space="preserve">(   </w:t>
        </w:r>
      </w:ins>
      <w:ins w:id="456" w:author="fnk" w:date="2014-11-30T23:00:00Z">
        <w:r>
          <w:rPr>
            <w:b/>
            <w:noProof/>
          </w:rPr>
          <w:t xml:space="preserve">;  ;   ), </w:t>
        </w:r>
      </w:ins>
      <w:ins w:id="457" w:author="fnk" w:date="2014-11-30T22:59:00Z">
        <w:r>
          <w:rPr>
            <w:b/>
            <w:noProof/>
            <w:lang w:val="en-US"/>
          </w:rPr>
          <w:t>B</w:t>
        </w:r>
      </w:ins>
      <w:ins w:id="458" w:author="fnk" w:date="2014-11-30T23:00:00Z">
        <w:r>
          <w:rPr>
            <w:b/>
            <w:noProof/>
          </w:rPr>
          <w:t>(   ;   ;   )</w:t>
        </w:r>
      </w:ins>
      <w:ins w:id="459" w:author="fnk" w:date="2014-11-30T23:01:00Z">
        <w:r>
          <w:rPr>
            <w:b/>
            <w:noProof/>
          </w:rPr>
          <w:t>,</w:t>
        </w:r>
      </w:ins>
      <w:ins w:id="460" w:author="fnk" w:date="2014-11-30T23:02:00Z">
        <w:r w:rsidRPr="009F0638">
          <w:rPr>
            <w:noProof/>
          </w:rPr>
          <w:t xml:space="preserve"> </w:t>
        </w:r>
        <w:r w:rsidRPr="00961A7B">
          <w:rPr>
            <w:noProof/>
          </w:rPr>
          <w:drawing>
            <wp:inline distT="0" distB="0" distL="0" distR="0" wp14:anchorId="1CFCF6B0" wp14:editId="2F9091EF">
              <wp:extent cx="504825" cy="323850"/>
              <wp:effectExtent l="0" t="0" r="9525" b="0"/>
              <wp:docPr id="9" name="Рисунок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217" t="51964" r="88745" b="3776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82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</w:rPr>
          <w:t xml:space="preserve">   ;   ;   </w:t>
        </w:r>
      </w:ins>
      <w:ins w:id="461" w:author="fnk" w:date="2014-11-30T23:03:00Z">
        <w:r>
          <w:rPr>
            <w:noProof/>
          </w:rPr>
          <w:t xml:space="preserve">   </w:t>
        </w:r>
      </w:ins>
      <w:ins w:id="462" w:author="fnk" w:date="2014-11-30T23:04:00Z">
        <w:r w:rsidRPr="00961A7B">
          <w:rPr>
            <w:noProof/>
          </w:rPr>
          <w:drawing>
            <wp:inline distT="0" distB="0" distL="0" distR="0" wp14:anchorId="583B490D" wp14:editId="756E5FA5">
              <wp:extent cx="161925" cy="285750"/>
              <wp:effectExtent l="0" t="0" r="9525" b="0"/>
              <wp:docPr id="8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4373" t="62840" r="51949" b="2809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63" w:author="fnk" w:date="2014-11-30T23:03:00Z">
        <w:r>
          <w:rPr>
            <w:noProof/>
          </w:rPr>
          <w:t xml:space="preserve"> </w:t>
        </w:r>
      </w:ins>
      <w:ins w:id="464" w:author="fnk" w:date="2014-11-30T23:05:00Z">
        <w:r>
          <w:rPr>
            <w:noProof/>
          </w:rPr>
          <w:t>С(   ;   ;   ), В</w:t>
        </w:r>
        <w:r>
          <w:rPr>
            <w:noProof/>
            <w:vertAlign w:val="subscript"/>
          </w:rPr>
          <w:t xml:space="preserve">1 </w:t>
        </w:r>
        <w:r>
          <w:rPr>
            <w:noProof/>
          </w:rPr>
          <w:t>(   ;   ;   )</w:t>
        </w:r>
      </w:ins>
      <w:ins w:id="465" w:author="fnk" w:date="2014-11-30T23:06:00Z">
        <w:r>
          <w:rPr>
            <w:noProof/>
          </w:rPr>
          <w:t xml:space="preserve"> </w:t>
        </w:r>
      </w:ins>
      <w:ins w:id="466" w:author="fnk" w:date="2014-11-30T23:03:00Z">
        <w:r w:rsidRPr="00961A7B">
          <w:rPr>
            <w:noProof/>
          </w:rPr>
          <w:drawing>
            <wp:inline distT="0" distB="0" distL="0" distR="0" wp14:anchorId="26583AAC" wp14:editId="21CFAA88">
              <wp:extent cx="476250" cy="304800"/>
              <wp:effectExtent l="0" t="0" r="0" b="0"/>
              <wp:docPr id="7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2728" t="61632" r="66449" b="2870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67" w:author="fnk" w:date="2014-11-30T23:04:00Z">
        <w:r>
          <w:rPr>
            <w:noProof/>
          </w:rPr>
          <w:t xml:space="preserve">   ;   ;   </w:t>
        </w:r>
        <w:r w:rsidRPr="00961A7B">
          <w:rPr>
            <w:noProof/>
          </w:rPr>
          <w:drawing>
            <wp:inline distT="0" distB="0" distL="0" distR="0" wp14:anchorId="36CDF946" wp14:editId="16E0D26A">
              <wp:extent cx="161925" cy="285750"/>
              <wp:effectExtent l="0" t="0" r="9525" b="0"/>
              <wp:docPr id="5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4373" t="62840" r="51949" b="2809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19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F3F47AF" w14:textId="77777777" w:rsidR="00D556B7" w:rsidRDefault="00D556B7" w:rsidP="00D556B7">
      <w:pPr>
        <w:pStyle w:val="Default"/>
        <w:rPr>
          <w:ins w:id="468" w:author="fnk" w:date="2014-11-30T23:08:00Z"/>
          <w:noProof/>
        </w:rPr>
      </w:pPr>
      <w:ins w:id="469" w:author="fnk" w:date="2014-11-30T23:07:00Z">
        <w:r w:rsidRPr="00961A7B">
          <w:rPr>
            <w:noProof/>
          </w:rPr>
          <w:drawing>
            <wp:inline distT="0" distB="0" distL="0" distR="0" wp14:anchorId="1D6AD35A" wp14:editId="263AD4A0">
              <wp:extent cx="2171700" cy="219075"/>
              <wp:effectExtent l="0" t="0" r="0" b="9525"/>
              <wp:docPr id="44" name="Рисунок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217" t="70091" r="50865" b="2296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7170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70" w:author="fnk" w:date="2014-11-30T23:08:00Z">
        <w:r>
          <w:rPr>
            <w:noProof/>
          </w:rPr>
          <w:t xml:space="preserve"> </w:t>
        </w:r>
      </w:ins>
    </w:p>
    <w:p w14:paraId="19ADE190" w14:textId="77777777" w:rsidR="00D556B7" w:rsidRDefault="00D556B7" w:rsidP="00D556B7">
      <w:pPr>
        <w:pStyle w:val="Default"/>
        <w:rPr>
          <w:ins w:id="471" w:author="fnk" w:date="2014-11-30T23:06:00Z"/>
          <w:noProof/>
        </w:rPr>
      </w:pPr>
    </w:p>
    <w:p w14:paraId="3EB314C0" w14:textId="77777777" w:rsidR="00D556B7" w:rsidRPr="009F0638" w:rsidRDefault="00D556B7" w:rsidP="00D556B7">
      <w:pPr>
        <w:pStyle w:val="Default"/>
        <w:rPr>
          <w:ins w:id="472" w:author="fnk" w:date="2014-11-30T22:51:00Z"/>
          <w:b/>
          <w:noProof/>
          <w:vertAlign w:val="subscript"/>
          <w:rPrChange w:id="473" w:author="fnk" w:date="2014-11-30T23:00:00Z">
            <w:rPr>
              <w:ins w:id="474" w:author="fnk" w:date="2014-11-30T22:51:00Z"/>
              <w:noProof/>
              <w:lang w:val="en-US"/>
            </w:rPr>
          </w:rPrChange>
        </w:rPr>
      </w:pPr>
      <w:ins w:id="475" w:author="fnk" w:date="2014-11-30T23:08:00Z">
        <w:r>
          <w:rPr>
            <w:noProof/>
          </w:rPr>
          <w:t xml:space="preserve">                                                           </w:t>
        </w:r>
        <w:r w:rsidRPr="00961A7B">
          <w:rPr>
            <w:noProof/>
          </w:rPr>
          <w:drawing>
            <wp:inline distT="0" distB="0" distL="0" distR="0" wp14:anchorId="39FBC90E" wp14:editId="0B5CEA24">
              <wp:extent cx="685800" cy="742950"/>
              <wp:effectExtent l="0" t="0" r="0" b="0"/>
              <wp:docPr id="41" name="Рисунок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32" t="75830" r="82684" b="60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742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72FCF81" w14:textId="77777777" w:rsidR="00D556B7" w:rsidRDefault="00D556B7" w:rsidP="00D556B7">
      <w:pPr>
        <w:pStyle w:val="Default"/>
        <w:rPr>
          <w:ins w:id="476" w:author="fnk" w:date="2014-11-30T23:09:00Z"/>
          <w:noProof/>
        </w:rPr>
      </w:pPr>
      <w:ins w:id="477" w:author="fnk" w:date="2014-11-30T22:49:00Z">
        <w:r w:rsidRPr="00961A7B">
          <w:rPr>
            <w:noProof/>
          </w:rPr>
          <w:drawing>
            <wp:inline distT="0" distB="0" distL="0" distR="0" wp14:anchorId="068F2892" wp14:editId="3D141313">
              <wp:extent cx="2181225" cy="2486025"/>
              <wp:effectExtent l="0" t="0" r="9525" b="9525"/>
              <wp:docPr id="40" name="Рисунок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0433" t="2114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1225" cy="2486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0388C31" w14:textId="77777777" w:rsidR="00D556B7" w:rsidRPr="00D757A3" w:rsidRDefault="00D556B7" w:rsidP="00D556B7">
      <w:pPr>
        <w:pStyle w:val="Default"/>
        <w:rPr>
          <w:bCs/>
          <w:i/>
          <w:color w:val="008000"/>
          <w:u w:val="single"/>
        </w:rPr>
      </w:pPr>
    </w:p>
    <w:p w14:paraId="1466DEE3" w14:textId="77777777" w:rsidR="00D556B7" w:rsidRPr="00FF6CE6" w:rsidRDefault="00D556B7" w:rsidP="00D556B7">
      <w:pPr>
        <w:pStyle w:val="Default"/>
        <w:rPr>
          <w:bCs/>
          <w:i/>
          <w:color w:val="008000"/>
          <w:u w:val="single"/>
        </w:rPr>
      </w:pPr>
    </w:p>
    <w:p w14:paraId="49816EF3" w14:textId="77777777" w:rsidR="00D556B7" w:rsidRPr="00FF6CE6" w:rsidRDefault="00D556B7" w:rsidP="00D556B7">
      <w:pPr>
        <w:pStyle w:val="Default"/>
        <w:rPr>
          <w:b/>
          <w:bCs/>
        </w:rPr>
      </w:pPr>
      <w:r w:rsidRPr="00FF6CE6">
        <w:rPr>
          <w:b/>
          <w:bCs/>
        </w:rPr>
        <w:t xml:space="preserve">Задание 2(П). </w:t>
      </w:r>
    </w:p>
    <w:p w14:paraId="058A493D" w14:textId="77777777" w:rsidR="00D556B7" w:rsidRPr="00FF6CE6" w:rsidDel="0089698D" w:rsidRDefault="00D556B7" w:rsidP="00D556B7">
      <w:pPr>
        <w:pStyle w:val="Default"/>
        <w:rPr>
          <w:del w:id="478" w:author="teacher" w:date="2014-09-22T12:27:00Z"/>
          <w:bCs/>
        </w:rPr>
      </w:pPr>
      <w:del w:id="479" w:author="teacher" w:date="2014-09-22T12:27:00Z">
        <w:r w:rsidRPr="00FF6CE6" w:rsidDel="0089698D">
          <w:rPr>
            <w:bCs/>
          </w:rPr>
          <w:delText xml:space="preserve">Объясни как </w:delText>
        </w:r>
      </w:del>
    </w:p>
    <w:p w14:paraId="25285080" w14:textId="77777777" w:rsidR="00D556B7" w:rsidRPr="00FF6CE6" w:rsidRDefault="00D556B7" w:rsidP="00D556B7">
      <w:pPr>
        <w:pStyle w:val="Default"/>
        <w:rPr>
          <w:b/>
          <w:bCs/>
        </w:rPr>
      </w:pPr>
      <w:r w:rsidRPr="00351E39">
        <w:t xml:space="preserve">Выполнение  упражнений из учебника </w:t>
      </w:r>
      <w:r w:rsidRPr="00351E39">
        <w:rPr>
          <w:b/>
          <w:bCs/>
        </w:rPr>
        <w:t xml:space="preserve">№ </w:t>
      </w:r>
      <w:ins w:id="480" w:author="teacher" w:date="2014-11-18T14:56:00Z">
        <w:r>
          <w:rPr>
            <w:b/>
            <w:bCs/>
          </w:rPr>
          <w:t>464(а)</w:t>
        </w:r>
      </w:ins>
    </w:p>
    <w:p w14:paraId="16A4FFD7" w14:textId="77777777" w:rsidR="00D556B7" w:rsidRPr="00FF6CE6" w:rsidDel="0089698D" w:rsidRDefault="00D556B7" w:rsidP="00D556B7">
      <w:pPr>
        <w:pStyle w:val="Default"/>
        <w:rPr>
          <w:del w:id="481" w:author="teacher" w:date="2014-09-22T14:37:00Z"/>
          <w:b/>
          <w:bCs/>
        </w:rPr>
      </w:pPr>
    </w:p>
    <w:p w14:paraId="52F79D91" w14:textId="77777777" w:rsidR="00D556B7" w:rsidRPr="00351E39" w:rsidDel="0089698D" w:rsidRDefault="00D556B7" w:rsidP="00D556B7">
      <w:pPr>
        <w:pStyle w:val="Default"/>
        <w:rPr>
          <w:del w:id="482" w:author="teacher" w:date="2014-09-22T14:37:00Z"/>
          <w:b/>
          <w:bCs/>
        </w:rPr>
      </w:pPr>
      <w:del w:id="483" w:author="teacher" w:date="2014-09-22T14:37:00Z">
        <w:r w:rsidRPr="00351E39" w:rsidDel="0089698D">
          <w:rPr>
            <w:b/>
            <w:bCs/>
          </w:rPr>
          <w:delText xml:space="preserve">Задание 3(П). </w:delText>
        </w:r>
      </w:del>
    </w:p>
    <w:p w14:paraId="0064A1F1" w14:textId="77777777" w:rsidR="00D556B7" w:rsidRPr="00351E39" w:rsidDel="0089698D" w:rsidRDefault="00D556B7" w:rsidP="00D556B7">
      <w:pPr>
        <w:pStyle w:val="Default"/>
        <w:rPr>
          <w:del w:id="484" w:author="teacher" w:date="2014-09-22T12:27:00Z"/>
          <w:bCs/>
        </w:rPr>
      </w:pPr>
      <w:del w:id="485" w:author="teacher" w:date="2014-09-22T12:27:00Z">
        <w:r w:rsidRPr="00351E39" w:rsidDel="0089698D">
          <w:rPr>
            <w:bCs/>
          </w:rPr>
          <w:delText xml:space="preserve">Объясни как </w:delText>
        </w:r>
      </w:del>
    </w:p>
    <w:p w14:paraId="2FA53AFF" w14:textId="77777777" w:rsidR="00D556B7" w:rsidRPr="00351E39" w:rsidDel="0089698D" w:rsidRDefault="00D556B7" w:rsidP="00D556B7">
      <w:pPr>
        <w:pStyle w:val="Default"/>
        <w:rPr>
          <w:del w:id="486" w:author="teacher" w:date="2014-09-22T14:37:00Z"/>
          <w:b/>
          <w:bCs/>
        </w:rPr>
      </w:pPr>
      <w:del w:id="487" w:author="teacher" w:date="2014-09-22T14:37:00Z">
        <w:r w:rsidRPr="00351E39" w:rsidDel="0089698D">
          <w:delText xml:space="preserve">Выполнение  упражнений из учебника </w:delText>
        </w:r>
      </w:del>
    </w:p>
    <w:p w14:paraId="70D51510" w14:textId="77777777" w:rsidR="00D556B7" w:rsidRPr="00351E39" w:rsidDel="0089698D" w:rsidRDefault="00D556B7" w:rsidP="00D556B7">
      <w:pPr>
        <w:pStyle w:val="Default"/>
        <w:rPr>
          <w:del w:id="488" w:author="teacher" w:date="2014-09-22T14:37:00Z"/>
          <w:b/>
          <w:bCs/>
        </w:rPr>
      </w:pPr>
    </w:p>
    <w:p w14:paraId="3995F987" w14:textId="77777777" w:rsidR="00D556B7" w:rsidRPr="00351E39" w:rsidDel="0089698D" w:rsidRDefault="00D556B7" w:rsidP="00D556B7">
      <w:pPr>
        <w:pStyle w:val="Default"/>
        <w:rPr>
          <w:del w:id="489" w:author="teacher" w:date="2014-09-22T12:27:00Z"/>
          <w:b/>
          <w:bCs/>
        </w:rPr>
      </w:pPr>
      <w:del w:id="490" w:author="teacher" w:date="2014-09-22T14:37:00Z">
        <w:r w:rsidRPr="00351E39" w:rsidDel="0089698D">
          <w:rPr>
            <w:b/>
            <w:bCs/>
          </w:rPr>
          <w:delText xml:space="preserve">Задание 4(П). </w:delText>
        </w:r>
      </w:del>
    </w:p>
    <w:p w14:paraId="49928D7A" w14:textId="77777777" w:rsidR="00D556B7" w:rsidRPr="00351E39" w:rsidDel="0089698D" w:rsidRDefault="00D556B7" w:rsidP="00D556B7">
      <w:pPr>
        <w:pStyle w:val="Default"/>
        <w:rPr>
          <w:del w:id="491" w:author="teacher" w:date="2014-09-22T12:27:00Z"/>
          <w:bCs/>
        </w:rPr>
      </w:pPr>
      <w:del w:id="492" w:author="teacher" w:date="2014-09-22T12:27:00Z">
        <w:r w:rsidRPr="00351E39" w:rsidDel="0089698D">
          <w:rPr>
            <w:bCs/>
          </w:rPr>
          <w:delText xml:space="preserve">Объясни как с помощью </w:delText>
        </w:r>
      </w:del>
    </w:p>
    <w:p w14:paraId="164A6E92" w14:textId="77777777" w:rsidR="00D556B7" w:rsidRPr="00351E39" w:rsidDel="0089698D" w:rsidRDefault="00D556B7" w:rsidP="00D556B7">
      <w:pPr>
        <w:pStyle w:val="Default"/>
        <w:rPr>
          <w:del w:id="493" w:author="teacher" w:date="2014-09-22T14:37:00Z"/>
          <w:bCs/>
        </w:rPr>
      </w:pPr>
    </w:p>
    <w:p w14:paraId="40808412" w14:textId="77777777" w:rsidR="00D556B7" w:rsidRPr="00351E39" w:rsidDel="0089698D" w:rsidRDefault="00D556B7" w:rsidP="00D556B7">
      <w:pPr>
        <w:pStyle w:val="Default"/>
        <w:rPr>
          <w:del w:id="494" w:author="teacher" w:date="2014-09-22T14:37:00Z"/>
          <w:b/>
          <w:bCs/>
        </w:rPr>
      </w:pPr>
      <w:del w:id="495" w:author="teacher" w:date="2014-09-22T14:37:00Z">
        <w:r w:rsidRPr="00351E39" w:rsidDel="0089698D">
          <w:delText xml:space="preserve">Выполнение  упражнений из учебника </w:delText>
        </w:r>
        <w:r w:rsidRPr="00351E39" w:rsidDel="0089698D">
          <w:rPr>
            <w:b/>
            <w:bCs/>
          </w:rPr>
          <w:delText xml:space="preserve">№ </w:delText>
        </w:r>
      </w:del>
    </w:p>
    <w:p w14:paraId="1D5786C0" w14:textId="77777777" w:rsidR="00D556B7" w:rsidRPr="00351E39" w:rsidRDefault="00D556B7" w:rsidP="00D556B7">
      <w:pPr>
        <w:pStyle w:val="Default"/>
        <w:rPr>
          <w:b/>
          <w:bCs/>
        </w:rPr>
      </w:pPr>
      <w:r w:rsidRPr="00351E39">
        <w:rPr>
          <w:sz w:val="16"/>
          <w:szCs w:val="16"/>
          <w:lang w:eastAsia="ar-SA"/>
        </w:rPr>
        <w:t xml:space="preserve">     </w:t>
      </w:r>
    </w:p>
    <w:p w14:paraId="41D92FEB" w14:textId="77777777" w:rsidR="00D556B7" w:rsidRPr="00351E39" w:rsidRDefault="00D556B7" w:rsidP="00D556B7">
      <w:pPr>
        <w:pStyle w:val="Default"/>
      </w:pPr>
      <w:r w:rsidRPr="00351E39">
        <w:rPr>
          <w:b/>
          <w:bCs/>
        </w:rPr>
        <w:t xml:space="preserve">Задание </w:t>
      </w:r>
      <w:ins w:id="496" w:author="teacher" w:date="2014-09-22T14:37:00Z">
        <w:r w:rsidRPr="00351E39">
          <w:rPr>
            <w:b/>
            <w:bCs/>
          </w:rPr>
          <w:t>3</w:t>
        </w:r>
      </w:ins>
      <w:del w:id="497" w:author="teacher" w:date="2014-09-22T14:37:00Z">
        <w:r w:rsidRPr="00351E39" w:rsidDel="0089698D">
          <w:rPr>
            <w:b/>
            <w:bCs/>
          </w:rPr>
          <w:delText>5</w:delText>
        </w:r>
      </w:del>
      <w:r w:rsidRPr="00351E39">
        <w:rPr>
          <w:b/>
          <w:bCs/>
        </w:rPr>
        <w:t>(У).</w:t>
      </w:r>
      <w:del w:id="498" w:author="teacher" w:date="2014-09-22T14:37:00Z">
        <w:r w:rsidRPr="00351E39" w:rsidDel="0089698D">
          <w:rPr>
            <w:b/>
            <w:bCs/>
          </w:rPr>
          <w:delText xml:space="preserve"> </w:delText>
        </w:r>
        <w:r w:rsidRPr="00351E39" w:rsidDel="0089698D">
          <w:rPr>
            <w:i/>
          </w:rPr>
          <w:delText>Работа самостоятельно с последующей самопроверкой</w:delText>
        </w:r>
        <w:r w:rsidRPr="00351E39" w:rsidDel="0089698D">
          <w:delText>.</w:delText>
        </w:r>
      </w:del>
    </w:p>
    <w:p w14:paraId="44101EBE" w14:textId="77777777" w:rsidR="00D556B7" w:rsidRPr="00FF6CE6" w:rsidRDefault="00D556B7" w:rsidP="00D556B7">
      <w:pPr>
        <w:pStyle w:val="Default"/>
        <w:rPr>
          <w:b/>
          <w:bCs/>
        </w:rPr>
      </w:pPr>
      <w:r w:rsidRPr="00351E39">
        <w:t xml:space="preserve">Выполнение  упражнений из учебника </w:t>
      </w:r>
      <w:r w:rsidRPr="00351E39">
        <w:rPr>
          <w:b/>
          <w:bCs/>
        </w:rPr>
        <w:t xml:space="preserve">№ </w:t>
      </w:r>
      <w:ins w:id="499" w:author="teacher" w:date="2014-11-18T14:56:00Z">
        <w:r>
          <w:rPr>
            <w:b/>
            <w:bCs/>
          </w:rPr>
          <w:t>466(а)</w:t>
        </w:r>
      </w:ins>
    </w:p>
    <w:p w14:paraId="397826BB" w14:textId="77777777" w:rsidR="00D556B7" w:rsidRPr="00FF6CE6" w:rsidRDefault="00D556B7" w:rsidP="00D556B7">
      <w:pPr>
        <w:pStyle w:val="Default"/>
        <w:rPr>
          <w:b/>
          <w:bCs/>
        </w:rPr>
      </w:pPr>
    </w:p>
    <w:p w14:paraId="5172A741" w14:textId="77777777" w:rsidR="00D556B7" w:rsidRDefault="00D556B7" w:rsidP="00D556B7">
      <w:pPr>
        <w:pStyle w:val="Default"/>
        <w:rPr>
          <w:ins w:id="500" w:author="teacher" w:date="2014-11-18T14:56:00Z"/>
          <w:b/>
          <w:bCs/>
        </w:rPr>
      </w:pPr>
      <w:r w:rsidRPr="00351E39">
        <w:rPr>
          <w:b/>
          <w:bCs/>
        </w:rPr>
        <w:t xml:space="preserve">Задание </w:t>
      </w:r>
      <w:ins w:id="501" w:author="teacher" w:date="2014-09-22T14:38:00Z">
        <w:r w:rsidRPr="00351E39">
          <w:rPr>
            <w:b/>
            <w:bCs/>
          </w:rPr>
          <w:t>4</w:t>
        </w:r>
      </w:ins>
      <w:del w:id="502" w:author="teacher" w:date="2014-09-22T14:38:00Z">
        <w:r w:rsidRPr="00351E39" w:rsidDel="0089698D">
          <w:rPr>
            <w:b/>
            <w:bCs/>
          </w:rPr>
          <w:delText>6</w:delText>
        </w:r>
      </w:del>
      <w:r w:rsidRPr="00351E39">
        <w:rPr>
          <w:b/>
          <w:bCs/>
        </w:rPr>
        <w:t>(Д). Диагностическое задание по блоку 4.</w:t>
      </w:r>
    </w:p>
    <w:p w14:paraId="368741DB" w14:textId="77777777" w:rsidR="00D556B7" w:rsidRDefault="00D556B7" w:rsidP="00D556B7">
      <w:pPr>
        <w:pStyle w:val="Default"/>
        <w:rPr>
          <w:b/>
          <w:bCs/>
        </w:rPr>
      </w:pPr>
      <w:ins w:id="503" w:author="teacher" w:date="2014-11-18T14:56:00Z">
        <w:r>
          <w:rPr>
            <w:b/>
            <w:bCs/>
          </w:rPr>
          <w:t>Выполнить № 467(а)</w:t>
        </w:r>
      </w:ins>
      <w:del w:id="504" w:author="teacher" w:date="2014-11-18T14:56:00Z">
        <w:r w:rsidRPr="00FF6CE6" w:rsidDel="00FF6CE6">
          <w:rPr>
            <w:b/>
            <w:bCs/>
          </w:rPr>
          <w:delText xml:space="preserve"> </w:delText>
        </w:r>
      </w:del>
      <w:ins w:id="505" w:author="teacher" w:date="2014-09-22T14:38:00Z">
        <w:del w:id="506" w:author="teacher" w:date="2014-11-18T14:56:00Z">
          <w:r w:rsidRPr="00FF6CE6" w:rsidDel="00FF6CE6">
            <w:rPr>
              <w:b/>
              <w:bCs/>
            </w:rPr>
            <w:delText>???</w:delText>
          </w:r>
        </w:del>
      </w:ins>
    </w:p>
    <w:p w14:paraId="7DF62ED8" w14:textId="77777777" w:rsidR="00D556B7" w:rsidDel="0089698D" w:rsidRDefault="00D556B7" w:rsidP="00D556B7">
      <w:pPr>
        <w:pStyle w:val="Default"/>
        <w:rPr>
          <w:del w:id="507" w:author="teacher" w:date="2014-09-22T10:41:00Z"/>
          <w:b/>
          <w:bCs/>
        </w:rPr>
      </w:pPr>
    </w:p>
    <w:p w14:paraId="68700ED3" w14:textId="77777777" w:rsidR="00D556B7" w:rsidRDefault="00D556B7" w:rsidP="00D556B7">
      <w:pPr>
        <w:pStyle w:val="Default"/>
        <w:rPr>
          <w:b/>
          <w:bCs/>
        </w:rPr>
      </w:pPr>
    </w:p>
    <w:p w14:paraId="2DF5A652" w14:textId="77777777" w:rsidR="00D556B7" w:rsidDel="0089698D" w:rsidRDefault="00D556B7" w:rsidP="00D556B7">
      <w:pPr>
        <w:pStyle w:val="Default"/>
        <w:rPr>
          <w:del w:id="508" w:author="teacher" w:date="2014-09-22T12:25:00Z"/>
          <w:bCs/>
          <w:i/>
          <w:color w:val="008000"/>
          <w:u w:val="single"/>
        </w:rPr>
      </w:pPr>
      <w:del w:id="509" w:author="teacher" w:date="2014-09-22T12:25:00Z">
        <w:r w:rsidDel="0089698D">
          <w:rPr>
            <w:b/>
            <w:bCs/>
          </w:rPr>
          <w:delText xml:space="preserve">Задание 2(3). </w:delText>
        </w:r>
        <w:r w:rsidDel="0089698D">
          <w:rPr>
            <w:bCs/>
            <w:i/>
            <w:color w:val="008000"/>
            <w:u w:val="single"/>
          </w:rPr>
          <w:delText>слайд 22</w:delText>
        </w:r>
      </w:del>
    </w:p>
    <w:p w14:paraId="43FA6052" w14:textId="77777777" w:rsidR="00D556B7" w:rsidDel="0089698D" w:rsidRDefault="00D556B7" w:rsidP="00D556B7">
      <w:pPr>
        <w:pStyle w:val="Default"/>
        <w:rPr>
          <w:del w:id="510" w:author="teacher" w:date="2014-09-22T12:25:00Z"/>
          <w:b/>
          <w:bCs/>
        </w:rPr>
      </w:pPr>
      <w:del w:id="511" w:author="teacher" w:date="2014-09-22T12:25:00Z">
        <w:r w:rsidDel="0089698D">
          <w:rPr>
            <w:bCs/>
          </w:rPr>
          <w:delText>Укажи соответствие строки левой таблицы со строкой правой таблицы</w:delText>
        </w:r>
      </w:del>
    </w:p>
    <w:tbl>
      <w:tblPr>
        <w:tblW w:w="0" w:type="auto"/>
        <w:tblLook w:val="01E0" w:firstRow="1" w:lastRow="1" w:firstColumn="1" w:lastColumn="1" w:noHBand="0" w:noVBand="0"/>
      </w:tblPr>
      <w:tblGrid>
        <w:gridCol w:w="3141"/>
        <w:gridCol w:w="4408"/>
        <w:gridCol w:w="2022"/>
      </w:tblGrid>
      <w:tr w:rsidR="00D556B7" w:rsidRPr="00F12047" w:rsidDel="0089698D" w14:paraId="050643A6" w14:textId="77777777" w:rsidTr="00446192">
        <w:trPr>
          <w:del w:id="512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4DFD08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13" w:author="teacher" w:date="2014-09-22T12:24:00Z"/>
                <w:rFonts w:ascii="Calibri" w:eastAsia="Calibri" w:hAnsi="Calibri"/>
                <w:bCs/>
              </w:rPr>
            </w:pPr>
            <w:del w:id="514" w:author="teacher" w:date="2014-09-22T12:24:00Z">
              <w:r w:rsidRPr="00F12047" w:rsidDel="0089698D">
                <w:rPr>
                  <w:rFonts w:ascii="Calibri" w:eastAsia="Calibri" w:hAnsi="Calibri"/>
                  <w:bCs/>
                </w:rPr>
                <w:delText>Словесное выражение</w:delText>
              </w:r>
            </w:del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5F1148B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15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ADDD0F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16" w:author="teacher" w:date="2014-09-22T12:24:00Z"/>
                <w:rFonts w:ascii="Calibri" w:eastAsia="Calibri" w:hAnsi="Calibri"/>
                <w:b/>
                <w:bCs/>
              </w:rPr>
            </w:pPr>
            <w:del w:id="517" w:author="teacher" w:date="2014-09-22T12:24:00Z">
              <w:r w:rsidRPr="00F12047" w:rsidDel="0089698D">
                <w:rPr>
                  <w:rFonts w:ascii="Calibri" w:eastAsia="Calibri" w:hAnsi="Calibri"/>
                  <w:bCs/>
                </w:rPr>
                <w:delText>Буквенное равенство</w:delText>
              </w:r>
            </w:del>
          </w:p>
        </w:tc>
      </w:tr>
      <w:tr w:rsidR="00D556B7" w:rsidRPr="00F12047" w:rsidDel="0089698D" w14:paraId="135E3D32" w14:textId="77777777" w:rsidTr="00446192">
        <w:trPr>
          <w:del w:id="518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DD773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19" w:author="teacher" w:date="2014-09-22T12:24:00Z"/>
                <w:rFonts w:ascii="Calibri" w:eastAsia="Calibri" w:hAnsi="Calibri"/>
                <w:bCs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1F2DB2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20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8D41E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21" w:author="teacher" w:date="2014-09-22T12:24:00Z"/>
                <w:rFonts w:ascii="Calibri" w:eastAsia="Calibri" w:hAnsi="Calibri"/>
                <w:b/>
                <w:bCs/>
                <w:i/>
              </w:rPr>
            </w:pPr>
            <w:del w:id="522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– 7</w:delText>
              </w:r>
            </w:del>
          </w:p>
        </w:tc>
      </w:tr>
      <w:tr w:rsidR="00D556B7" w:rsidRPr="00F12047" w:rsidDel="0089698D" w14:paraId="2F4BE1A7" w14:textId="77777777" w:rsidTr="00446192">
        <w:trPr>
          <w:del w:id="523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E66C8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24" w:author="teacher" w:date="2014-09-22T12:24:00Z"/>
                <w:rFonts w:ascii="Calibri" w:eastAsia="Calibri" w:hAnsi="Calibri"/>
                <w:b/>
                <w:bCs/>
              </w:rPr>
            </w:pPr>
            <w:del w:id="525" w:author="teacher" w:date="2014-09-22T12:24:00Z">
              <w:r w:rsidRPr="00F12047" w:rsidDel="0089698D">
                <w:rPr>
                  <w:rFonts w:ascii="Calibri" w:eastAsia="Calibri" w:hAnsi="Calibri"/>
                  <w:bCs/>
                </w:rPr>
                <w:delText>Число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больше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на 7</w:delText>
              </w:r>
            </w:del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99C24D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26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FCDED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27" w:author="teacher" w:date="2014-09-22T12:24:00Z"/>
                <w:rFonts w:ascii="Calibri" w:eastAsia="Calibri" w:hAnsi="Calibri"/>
                <w:b/>
                <w:bCs/>
              </w:rPr>
            </w:pPr>
            <w:del w:id="528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+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в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7</w:delText>
              </w:r>
            </w:del>
          </w:p>
        </w:tc>
      </w:tr>
      <w:tr w:rsidR="00D556B7" w:rsidRPr="00F12047" w:rsidDel="0089698D" w14:paraId="4A91A667" w14:textId="77777777" w:rsidTr="00446192">
        <w:trPr>
          <w:del w:id="529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C945F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30" w:author="teacher" w:date="2014-09-22T12:24:00Z"/>
                <w:rFonts w:ascii="Calibri" w:eastAsia="Calibri" w:hAnsi="Calibri"/>
                <w:bCs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74A5AE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31" w:author="teacher" w:date="2014-09-22T12:24:00Z"/>
                <w:rFonts w:ascii="Calibri" w:eastAsia="Calibri" w:hAnsi="Calibri"/>
                <w:b/>
                <w:bCs/>
              </w:rPr>
            </w:pPr>
            <w:del w:id="532" w:author="teacher" w:date="2014-09-22T12:24:00Z">
              <w:r w:rsidRPr="00F12047" w:rsidDel="0089698D">
                <w:rPr>
                  <w:rFonts w:ascii="Calibri" w:eastAsia="Calibri" w:hAnsi="Calibr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1552" behindDoc="0" locked="0" layoutInCell="1" allowOverlap="1" wp14:anchorId="462C95EC" wp14:editId="3780464B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45720</wp:posOffset>
                        </wp:positionV>
                        <wp:extent cx="2857500" cy="1713865"/>
                        <wp:effectExtent l="7620" t="55245" r="40005" b="12065"/>
                        <wp:wrapNone/>
                        <wp:docPr id="43" name="Прямая соединительная линия 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2857500" cy="1713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w14:anchorId="114BEA1F" id="Прямая соединительная линия 4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3.6pt" to="219.6pt,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">
                        <v:stroke endarrow="block"/>
                      </v:line>
                    </w:pict>
                  </mc:Fallback>
                </mc:AlternateContent>
              </w:r>
            </w:del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4BB49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33" w:author="teacher" w:date="2014-09-22T12:24:00Z"/>
                <w:rFonts w:ascii="Calibri" w:eastAsia="Calibri" w:hAnsi="Calibri"/>
                <w:b/>
                <w:bCs/>
                <w:i/>
              </w:rPr>
            </w:pPr>
            <w:del w:id="534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–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в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7</w:delText>
              </w:r>
            </w:del>
          </w:p>
        </w:tc>
      </w:tr>
      <w:tr w:rsidR="00D556B7" w:rsidRPr="00F12047" w:rsidDel="0089698D" w14:paraId="0F6BCE74" w14:textId="77777777" w:rsidTr="00446192">
        <w:trPr>
          <w:del w:id="535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90D0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36" w:author="teacher" w:date="2014-09-22T12:24:00Z"/>
                <w:rFonts w:ascii="Calibri" w:eastAsia="Calibri" w:hAnsi="Calibri"/>
                <w:bCs/>
              </w:rPr>
            </w:pPr>
            <w:del w:id="537" w:author="teacher" w:date="2014-09-22T12:24:00Z">
              <w:r w:rsidRPr="00F12047" w:rsidDel="0089698D">
                <w:rPr>
                  <w:rFonts w:ascii="Calibri" w:eastAsia="Calibri" w:hAnsi="Calibri"/>
                  <w:bCs/>
                </w:rPr>
                <w:delText>Число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больше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в 7 раз</w:delText>
              </w:r>
            </w:del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255BC6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38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E7718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39" w:author="teacher" w:date="2014-09-22T12:24:00Z"/>
                <w:rFonts w:ascii="Calibri" w:eastAsia="Calibri" w:hAnsi="Calibri"/>
                <w:b/>
                <w:bCs/>
              </w:rPr>
            </w:pPr>
            <w:del w:id="540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7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в</w:delText>
              </w:r>
            </w:del>
          </w:p>
        </w:tc>
      </w:tr>
      <w:tr w:rsidR="00D556B7" w:rsidRPr="00F12047" w:rsidDel="0089698D" w14:paraId="4FDB7CD7" w14:textId="77777777" w:rsidTr="00446192">
        <w:trPr>
          <w:del w:id="541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BFFFF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42" w:author="teacher" w:date="2014-09-22T12:24:00Z"/>
                <w:rFonts w:ascii="Calibri" w:eastAsia="Calibri" w:hAnsi="Calibri"/>
                <w:bCs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F8BAE5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43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6B431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44" w:author="teacher" w:date="2014-09-22T12:24:00Z"/>
                <w:rFonts w:ascii="Calibri" w:eastAsia="Calibri" w:hAnsi="Calibri"/>
                <w:b/>
                <w:bCs/>
                <w:i/>
              </w:rPr>
            </w:pPr>
            <w:del w:id="545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– 7 =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в</w:delText>
              </w:r>
            </w:del>
          </w:p>
        </w:tc>
      </w:tr>
      <w:tr w:rsidR="00D556B7" w:rsidRPr="00F12047" w:rsidDel="0089698D" w14:paraId="0057FE88" w14:textId="77777777" w:rsidTr="00446192">
        <w:trPr>
          <w:del w:id="546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1110F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47" w:author="teacher" w:date="2014-09-22T12:24:00Z"/>
                <w:rFonts w:ascii="Calibri" w:eastAsia="Calibri" w:hAnsi="Calibri"/>
                <w:b/>
                <w:bCs/>
              </w:rPr>
            </w:pPr>
            <w:del w:id="548" w:author="teacher" w:date="2014-09-22T12:24:00Z">
              <w:r w:rsidRPr="00F12047" w:rsidDel="0089698D">
                <w:rPr>
                  <w:rFonts w:ascii="Calibri" w:eastAsia="Calibri" w:hAnsi="Calibri"/>
                  <w:bCs/>
                </w:rPr>
                <w:delText>Число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меньше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на 7</w:delText>
              </w:r>
            </w:del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0834D4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49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F94B0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50" w:author="teacher" w:date="2014-09-22T12:24:00Z"/>
                <w:rFonts w:ascii="Calibri" w:eastAsia="Calibri" w:hAnsi="Calibri"/>
                <w:b/>
                <w:bCs/>
              </w:rPr>
            </w:pPr>
            <w:del w:id="551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7 –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в</w:delText>
              </w:r>
            </w:del>
          </w:p>
        </w:tc>
      </w:tr>
      <w:tr w:rsidR="00D556B7" w:rsidRPr="00F12047" w:rsidDel="0089698D" w14:paraId="5815E005" w14:textId="77777777" w:rsidTr="00446192">
        <w:trPr>
          <w:del w:id="552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C4BAC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53" w:author="teacher" w:date="2014-09-22T12:24:00Z"/>
                <w:rFonts w:ascii="Calibri" w:eastAsia="Calibri" w:hAnsi="Calibri"/>
                <w:bCs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7FDC08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54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8D8E7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55" w:author="teacher" w:date="2014-09-22T12:24:00Z"/>
                <w:rFonts w:ascii="Calibri" w:eastAsia="Calibri" w:hAnsi="Calibri"/>
                <w:b/>
                <w:bCs/>
                <w:i/>
              </w:rPr>
            </w:pPr>
            <w:del w:id="556" w:author="teacher" w:date="2014-09-22T12:24:00Z">
              <w:r w:rsidRPr="00F12047" w:rsidDel="0089698D">
                <w:rPr>
                  <w:rFonts w:ascii="Calibri" w:eastAsia="Calibri" w:hAnsi="Calibri"/>
                  <w:bCs/>
                </w:rPr>
                <w:delText>7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</w:del>
          </w:p>
        </w:tc>
      </w:tr>
      <w:tr w:rsidR="00D556B7" w:rsidRPr="00F12047" w:rsidDel="0089698D" w14:paraId="77036E97" w14:textId="77777777" w:rsidTr="00446192">
        <w:trPr>
          <w:del w:id="557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0124E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58" w:author="teacher" w:date="2014-09-22T12:24:00Z"/>
                <w:rFonts w:ascii="Calibri" w:eastAsia="Calibri" w:hAnsi="Calibri"/>
                <w:b/>
                <w:bCs/>
              </w:rPr>
            </w:pPr>
            <w:del w:id="559" w:author="teacher" w:date="2014-09-22T12:24:00Z">
              <w:r w:rsidRPr="00F12047" w:rsidDel="0089698D">
                <w:rPr>
                  <w:rFonts w:ascii="Calibri" w:eastAsia="Calibri" w:hAnsi="Calibri"/>
                  <w:bCs/>
                </w:rPr>
                <w:delText>Число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меньше</w:delText>
              </w:r>
              <w:r w:rsidRPr="00F12047" w:rsidDel="0089698D">
                <w:rPr>
                  <w:rFonts w:ascii="Calibri" w:eastAsia="Calibri" w:hAnsi="Calibri"/>
                  <w:b/>
                  <w:bCs/>
                </w:rPr>
                <w:delText xml:space="preserve">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в 7 раз</w:delText>
              </w:r>
            </w:del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0B2927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60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6AFCF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61" w:author="teacher" w:date="2014-09-22T12:24:00Z"/>
                <w:rFonts w:ascii="Calibri" w:eastAsia="Calibri" w:hAnsi="Calibri"/>
                <w:b/>
                <w:bCs/>
              </w:rPr>
            </w:pPr>
            <w:del w:id="562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– 7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 </w:delText>
              </w:r>
            </w:del>
          </w:p>
        </w:tc>
      </w:tr>
      <w:tr w:rsidR="00D556B7" w:rsidRPr="00F12047" w:rsidDel="0089698D" w14:paraId="325FBBE4" w14:textId="77777777" w:rsidTr="00446192">
        <w:trPr>
          <w:del w:id="563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68141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64" w:author="teacher" w:date="2014-09-22T12:24:00Z"/>
                <w:rFonts w:ascii="Calibri" w:eastAsia="Calibri" w:hAnsi="Calibri"/>
                <w:bCs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8971C1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65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DDC78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66" w:author="teacher" w:date="2014-09-22T12:24:00Z"/>
                <w:rFonts w:ascii="Calibri" w:eastAsia="Calibri" w:hAnsi="Calibri"/>
                <w:b/>
                <w:bCs/>
                <w:i/>
              </w:rPr>
            </w:pPr>
            <w:del w:id="567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: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= 7</w:delText>
              </w:r>
            </w:del>
          </w:p>
        </w:tc>
      </w:tr>
      <w:tr w:rsidR="00D556B7" w:rsidRPr="00F12047" w:rsidDel="0089698D" w14:paraId="2A36A204" w14:textId="77777777" w:rsidTr="00446192">
        <w:trPr>
          <w:del w:id="568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7DA92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69" w:author="teacher" w:date="2014-09-22T12:24:00Z"/>
                <w:rFonts w:ascii="Calibri" w:eastAsia="Calibri" w:hAnsi="Calibri"/>
                <w:bCs/>
              </w:rPr>
            </w:pPr>
            <w:del w:id="570" w:author="teacher" w:date="2014-09-22T12:24:00Z">
              <w:r w:rsidRPr="00F12047" w:rsidDel="0089698D">
                <w:rPr>
                  <w:rFonts w:ascii="Calibri" w:eastAsia="Calibri" w:hAnsi="Calibri"/>
                  <w:bCs/>
                </w:rPr>
                <w:delText xml:space="preserve">Сумма чисел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и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в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равна 7</w:delText>
              </w:r>
            </w:del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48C41E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71" w:author="teacher" w:date="2014-09-22T12:24:00Z"/>
                <w:rFonts w:ascii="Calibri" w:eastAsia="Calibri" w:hAnsi="Calibri"/>
                <w:b/>
                <w:bCs/>
              </w:rPr>
            </w:pPr>
            <w:del w:id="572" w:author="teacher" w:date="2014-09-22T12:24:00Z">
              <w:r w:rsidRPr="00F12047" w:rsidDel="0089698D">
                <w:rPr>
                  <w:rFonts w:ascii="Calibri" w:eastAsia="Calibri" w:hAnsi="Calibri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72576" behindDoc="0" locked="0" layoutInCell="1" allowOverlap="1" wp14:anchorId="4F1570A1" wp14:editId="048EB1F9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31750</wp:posOffset>
                        </wp:positionV>
                        <wp:extent cx="2857500" cy="396240"/>
                        <wp:effectExtent l="7620" t="60325" r="20955" b="10160"/>
                        <wp:wrapNone/>
                        <wp:docPr id="42" name="Прямая соединительная линия 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2857500" cy="396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w14:anchorId="03009FA1" id="Прямая соединительная линия 4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2.5pt" to="219.6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">
                        <v:stroke endarrow="block"/>
                      </v:line>
                    </w:pict>
                  </mc:Fallback>
                </mc:AlternateContent>
              </w:r>
            </w:del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88BC3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73" w:author="teacher" w:date="2014-09-22T12:24:00Z"/>
                <w:rFonts w:ascii="Calibri" w:eastAsia="Calibri" w:hAnsi="Calibri"/>
                <w:b/>
                <w:bCs/>
              </w:rPr>
            </w:pPr>
            <w:del w:id="574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+ 7</w:delText>
              </w:r>
            </w:del>
          </w:p>
        </w:tc>
      </w:tr>
      <w:tr w:rsidR="00D556B7" w:rsidRPr="00F12047" w:rsidDel="0089698D" w14:paraId="0D35A632" w14:textId="77777777" w:rsidTr="00446192">
        <w:trPr>
          <w:del w:id="575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235B1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76" w:author="teacher" w:date="2014-09-22T12:24:00Z"/>
                <w:rFonts w:ascii="Calibri" w:eastAsia="Calibri" w:hAnsi="Calibri"/>
                <w:bCs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0290A8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77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45033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78" w:author="teacher" w:date="2014-09-22T12:24:00Z"/>
                <w:rFonts w:ascii="Calibri" w:eastAsia="Calibri" w:hAnsi="Calibri"/>
                <w:b/>
                <w:bCs/>
                <w:i/>
              </w:rPr>
            </w:pPr>
            <w:del w:id="579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: 7</w:delText>
              </w:r>
            </w:del>
          </w:p>
        </w:tc>
      </w:tr>
      <w:tr w:rsidR="00D556B7" w:rsidRPr="00F12047" w:rsidDel="0089698D" w14:paraId="7BE0E2C7" w14:textId="77777777" w:rsidTr="00446192">
        <w:trPr>
          <w:del w:id="580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594B1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81" w:author="teacher" w:date="2014-09-22T12:24:00Z"/>
                <w:rFonts w:ascii="Calibri" w:eastAsia="Calibri" w:hAnsi="Calibri"/>
                <w:bCs/>
              </w:rPr>
            </w:pPr>
            <w:del w:id="582" w:author="teacher" w:date="2014-09-22T12:24:00Z">
              <w:r w:rsidRPr="00F12047" w:rsidDel="0089698D">
                <w:rPr>
                  <w:rFonts w:ascii="Calibri" w:eastAsia="Calibri" w:hAnsi="Calibri"/>
                  <w:bCs/>
                </w:rPr>
                <w:delText xml:space="preserve">Разность чисел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и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в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равна 7</w:delText>
              </w:r>
            </w:del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9643E9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83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813EA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84" w:author="teacher" w:date="2014-09-22T12:24:00Z"/>
                <w:rFonts w:ascii="Calibri" w:eastAsia="Calibri" w:hAnsi="Calibri"/>
                <w:b/>
                <w:bCs/>
              </w:rPr>
            </w:pPr>
            <w:del w:id="585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а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 xml:space="preserve"> = 7 : 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>в</w:delText>
              </w:r>
            </w:del>
          </w:p>
        </w:tc>
      </w:tr>
      <w:tr w:rsidR="00D556B7" w:rsidRPr="00F12047" w:rsidDel="0089698D" w14:paraId="10EEF120" w14:textId="77777777" w:rsidTr="00446192">
        <w:trPr>
          <w:del w:id="586" w:author="teacher" w:date="2014-09-22T12:24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8E646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87" w:author="teacher" w:date="2014-09-22T12:24:00Z"/>
                <w:rFonts w:ascii="Calibri" w:eastAsia="Calibri" w:hAnsi="Calibri"/>
                <w:bCs/>
              </w:rPr>
            </w:pP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57008B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88" w:author="teacher" w:date="2014-09-22T12:24:00Z"/>
                <w:rFonts w:ascii="Calibri" w:eastAsia="Calibri" w:hAnsi="Calibr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CAABC" w14:textId="77777777" w:rsidR="00D556B7" w:rsidRPr="00F12047" w:rsidDel="0089698D" w:rsidRDefault="00D556B7" w:rsidP="00446192">
            <w:pPr>
              <w:pStyle w:val="Default"/>
              <w:spacing w:after="200" w:line="276" w:lineRule="auto"/>
              <w:ind w:left="720"/>
              <w:contextualSpacing/>
              <w:jc w:val="center"/>
              <w:rPr>
                <w:del w:id="589" w:author="teacher" w:date="2014-09-22T12:24:00Z"/>
                <w:rFonts w:ascii="Calibri" w:eastAsia="Calibri" w:hAnsi="Calibri"/>
                <w:b/>
                <w:bCs/>
              </w:rPr>
            </w:pPr>
            <w:del w:id="590" w:author="teacher" w:date="2014-09-22T12:24:00Z"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в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–</w:delText>
              </w:r>
              <w:r w:rsidRPr="00F12047" w:rsidDel="0089698D">
                <w:rPr>
                  <w:rFonts w:ascii="Calibri" w:eastAsia="Calibri" w:hAnsi="Calibri"/>
                  <w:b/>
                  <w:bCs/>
                  <w:i/>
                </w:rPr>
                <w:delText xml:space="preserve"> а </w:delText>
              </w:r>
              <w:r w:rsidRPr="00F12047" w:rsidDel="0089698D">
                <w:rPr>
                  <w:rFonts w:ascii="Calibri" w:eastAsia="Calibri" w:hAnsi="Calibri"/>
                  <w:bCs/>
                </w:rPr>
                <w:delText>= 7</w:delText>
              </w:r>
            </w:del>
          </w:p>
        </w:tc>
      </w:tr>
    </w:tbl>
    <w:p w14:paraId="39A511CC" w14:textId="77777777" w:rsidR="00D556B7" w:rsidDel="0089698D" w:rsidRDefault="00D556B7" w:rsidP="00D556B7">
      <w:pPr>
        <w:pStyle w:val="Default"/>
        <w:rPr>
          <w:del w:id="591" w:author="teacher" w:date="2014-09-22T12:25:00Z"/>
          <w:b/>
          <w:bCs/>
        </w:rPr>
      </w:pPr>
    </w:p>
    <w:p w14:paraId="0CA8894B" w14:textId="77777777" w:rsidR="00D556B7" w:rsidDel="0089698D" w:rsidRDefault="00D556B7" w:rsidP="00D556B7">
      <w:pPr>
        <w:pStyle w:val="Default"/>
        <w:rPr>
          <w:del w:id="592" w:author="teacher" w:date="2014-09-22T12:25:00Z"/>
          <w:b/>
          <w:bCs/>
        </w:rPr>
      </w:pPr>
    </w:p>
    <w:p w14:paraId="38A7AEFB" w14:textId="77777777" w:rsidR="00D556B7" w:rsidDel="0089698D" w:rsidRDefault="00D556B7" w:rsidP="00D556B7">
      <w:pPr>
        <w:pStyle w:val="Default"/>
        <w:rPr>
          <w:del w:id="593" w:author="teacher" w:date="2014-09-22T12:25:00Z"/>
          <w:b/>
          <w:bCs/>
        </w:rPr>
      </w:pPr>
      <w:del w:id="594" w:author="teacher" w:date="2014-09-22T12:25:00Z">
        <w:r w:rsidDel="0089698D">
          <w:rPr>
            <w:b/>
            <w:bCs/>
          </w:rPr>
          <w:delText xml:space="preserve">Задание 7(Д). Диагностическое задание по блоку 4. </w:delText>
        </w:r>
      </w:del>
    </w:p>
    <w:p w14:paraId="13F09785" w14:textId="77777777" w:rsidR="00D556B7" w:rsidDel="0089698D" w:rsidRDefault="00D556B7" w:rsidP="00D556B7">
      <w:pPr>
        <w:pStyle w:val="Default"/>
        <w:rPr>
          <w:del w:id="595" w:author="teacher" w:date="2014-09-22T12:25:00Z"/>
          <w:b/>
          <w:bCs/>
        </w:rPr>
      </w:pPr>
    </w:p>
    <w:p w14:paraId="0FF195F9" w14:textId="77777777" w:rsidR="00D556B7" w:rsidDel="0089698D" w:rsidRDefault="00D556B7" w:rsidP="00D556B7">
      <w:pPr>
        <w:pStyle w:val="Default"/>
        <w:rPr>
          <w:del w:id="596" w:author="teacher" w:date="2014-09-22T12:25:00Z"/>
          <w:b/>
          <w:bCs/>
          <w:i/>
          <w:color w:val="008000"/>
        </w:rPr>
      </w:pPr>
    </w:p>
    <w:p w14:paraId="42131DF7" w14:textId="77777777" w:rsidR="00D556B7" w:rsidRPr="00D556B7" w:rsidRDefault="00D556B7" w:rsidP="00D556B7">
      <w:pPr>
        <w:pStyle w:val="Default"/>
        <w:rPr>
          <w:i/>
          <w:color w:val="008000"/>
          <w:rPrChange w:id="597" w:author="teacher" w:date="2014-09-22T15:01:00Z">
            <w:rPr>
              <w:i/>
              <w:color w:val="008000"/>
            </w:rPr>
          </w:rPrChange>
        </w:rPr>
      </w:pPr>
      <w:r>
        <w:rPr>
          <w:b/>
          <w:bCs/>
          <w:i/>
          <w:color w:val="008000"/>
        </w:rPr>
        <w:t xml:space="preserve">Блок Д. Контроль освоения содержания темы </w:t>
      </w:r>
    </w:p>
    <w:p w14:paraId="72716285" w14:textId="77777777" w:rsidR="00D556B7" w:rsidRDefault="00D556B7" w:rsidP="00D556B7">
      <w:pPr>
        <w:pStyle w:val="Default"/>
        <w:rPr>
          <w:ins w:id="598" w:author="teacher" w:date="2014-09-22T10:41:00Z"/>
          <w:b/>
          <w:bCs/>
        </w:rPr>
      </w:pPr>
    </w:p>
    <w:p w14:paraId="02DD87B3" w14:textId="77777777" w:rsidR="00D556B7" w:rsidRDefault="00D556B7" w:rsidP="00D556B7">
      <w:pPr>
        <w:pStyle w:val="Default"/>
        <w:rPr>
          <w:ins w:id="599" w:author="teacher" w:date="2014-09-22T10:41:00Z"/>
          <w:b/>
          <w:bCs/>
        </w:rPr>
      </w:pPr>
    </w:p>
    <w:p w14:paraId="07AB896A" w14:textId="77777777" w:rsidR="00D556B7" w:rsidRDefault="00D556B7" w:rsidP="00D556B7">
      <w:pPr>
        <w:pStyle w:val="Default"/>
        <w:rPr>
          <w:ins w:id="600" w:author="teacher" w:date="2014-09-22T10:41:00Z"/>
          <w:noProof/>
        </w:rPr>
      </w:pPr>
      <w:ins w:id="601" w:author="teacher" w:date="2014-09-22T10:41:00Z">
        <w:r w:rsidRPr="002D309D">
          <w:rPr>
            <w:noProof/>
          </w:rPr>
          <w:drawing>
            <wp:inline distT="0" distB="0" distL="0" distR="0" wp14:anchorId="714E5CFE" wp14:editId="66527DAC">
              <wp:extent cx="3448050" cy="552450"/>
              <wp:effectExtent l="0" t="0" r="0" b="0"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48050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D309D">
          <w:rPr>
            <w:noProof/>
          </w:rPr>
          <w:drawing>
            <wp:inline distT="0" distB="0" distL="0" distR="0" wp14:anchorId="05AC2400" wp14:editId="37EDD8C9">
              <wp:extent cx="1428750" cy="285750"/>
              <wp:effectExtent l="0" t="0" r="0" b="0"/>
              <wp:docPr id="38" name="Рисунок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AC36181" w14:textId="77777777" w:rsidR="00D556B7" w:rsidRDefault="00D556B7" w:rsidP="00D556B7">
      <w:pPr>
        <w:pStyle w:val="Default"/>
        <w:rPr>
          <w:ins w:id="602" w:author="teacher" w:date="2014-09-22T10:41:00Z"/>
          <w:noProof/>
        </w:rPr>
      </w:pPr>
      <w:ins w:id="603" w:author="teacher" w:date="2014-09-22T10:41:00Z">
        <w:r w:rsidRPr="002D309D">
          <w:rPr>
            <w:noProof/>
          </w:rPr>
          <w:drawing>
            <wp:inline distT="0" distB="0" distL="0" distR="0" wp14:anchorId="3AA2671E" wp14:editId="035ACA69">
              <wp:extent cx="5029200" cy="314325"/>
              <wp:effectExtent l="0" t="0" r="0" b="9525"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292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D309D">
          <w:rPr>
            <w:noProof/>
          </w:rPr>
          <w:drawing>
            <wp:inline distT="0" distB="0" distL="0" distR="0" wp14:anchorId="4D13CFD2" wp14:editId="0C18958A">
              <wp:extent cx="3190875" cy="285750"/>
              <wp:effectExtent l="0" t="0" r="9525" b="0"/>
              <wp:docPr id="36" name="Рисунок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908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48072F7" w14:textId="77777777" w:rsidR="00D556B7" w:rsidRDefault="00D556B7" w:rsidP="00D556B7">
      <w:pPr>
        <w:pStyle w:val="Default"/>
        <w:rPr>
          <w:ins w:id="604" w:author="teacher" w:date="2014-09-22T10:41:00Z"/>
          <w:noProof/>
        </w:rPr>
      </w:pPr>
      <w:ins w:id="605" w:author="teacher" w:date="2014-09-22T10:41:00Z">
        <w:r w:rsidRPr="002D309D">
          <w:rPr>
            <w:noProof/>
          </w:rPr>
          <w:drawing>
            <wp:inline distT="0" distB="0" distL="0" distR="0" wp14:anchorId="262D9857" wp14:editId="3E3A06D7">
              <wp:extent cx="3400425" cy="514350"/>
              <wp:effectExtent l="0" t="0" r="9525" b="0"/>
              <wp:docPr id="35" name="Рисунок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0042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D309D">
          <w:rPr>
            <w:noProof/>
          </w:rPr>
          <w:drawing>
            <wp:inline distT="0" distB="0" distL="0" distR="0" wp14:anchorId="532539A6" wp14:editId="56218373">
              <wp:extent cx="1314450" cy="266700"/>
              <wp:effectExtent l="0" t="0" r="0" b="0"/>
              <wp:docPr id="34" name="Рисунок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144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EC72182" w14:textId="77777777" w:rsidR="00D556B7" w:rsidRDefault="00D556B7" w:rsidP="00D556B7">
      <w:pPr>
        <w:pStyle w:val="Default"/>
        <w:rPr>
          <w:ins w:id="606" w:author="teacher" w:date="2014-09-22T10:41:00Z"/>
          <w:b/>
          <w:bCs/>
        </w:rPr>
      </w:pPr>
      <w:ins w:id="607" w:author="teacher" w:date="2014-09-22T10:41:00Z">
        <w:r w:rsidRPr="002D309D">
          <w:rPr>
            <w:noProof/>
          </w:rPr>
          <w:drawing>
            <wp:inline distT="0" distB="0" distL="0" distR="0" wp14:anchorId="5EBCAD10" wp14:editId="07483A4C">
              <wp:extent cx="5524500" cy="266700"/>
              <wp:effectExtent l="0" t="0" r="0" b="0"/>
              <wp:docPr id="33" name="Рисунок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245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D309D">
          <w:rPr>
            <w:noProof/>
          </w:rPr>
          <w:drawing>
            <wp:inline distT="0" distB="0" distL="0" distR="0" wp14:anchorId="78F13645" wp14:editId="58BBEBE7">
              <wp:extent cx="2038350" cy="238125"/>
              <wp:effectExtent l="0" t="0" r="0" b="9525"/>
              <wp:docPr id="32" name="Рисунок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3835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85D3F68" w14:textId="77777777" w:rsidR="00D556B7" w:rsidRDefault="00D556B7" w:rsidP="00D556B7">
      <w:pPr>
        <w:pStyle w:val="Default"/>
        <w:jc w:val="center"/>
        <w:rPr>
          <w:b/>
          <w:bCs/>
          <w:color w:val="auto"/>
        </w:rPr>
      </w:pPr>
    </w:p>
    <w:p w14:paraId="0C56680E" w14:textId="77777777" w:rsidR="00D556B7" w:rsidRDefault="00D556B7" w:rsidP="00D556B7">
      <w:pPr>
        <w:pStyle w:val="Default"/>
        <w:jc w:val="center"/>
        <w:rPr>
          <w:b/>
          <w:bCs/>
          <w:color w:val="auto"/>
        </w:rPr>
      </w:pPr>
    </w:p>
    <w:p w14:paraId="69E28A72" w14:textId="77777777" w:rsidR="00D556B7" w:rsidRDefault="00D556B7" w:rsidP="00D556B7">
      <w:pPr>
        <w:pStyle w:val="Default"/>
        <w:jc w:val="center"/>
        <w:rPr>
          <w:b/>
          <w:bCs/>
          <w:color w:val="auto"/>
        </w:rPr>
      </w:pPr>
    </w:p>
    <w:p w14:paraId="32E61B72" w14:textId="77777777" w:rsidR="00D556B7" w:rsidRDefault="00D556B7" w:rsidP="00D556B7">
      <w:pPr>
        <w:pStyle w:val="Default"/>
        <w:jc w:val="center"/>
        <w:rPr>
          <w:b/>
          <w:bCs/>
          <w:color w:val="auto"/>
        </w:rPr>
      </w:pPr>
    </w:p>
    <w:p w14:paraId="40B7AAB2" w14:textId="77777777" w:rsidR="00D556B7" w:rsidRDefault="00D556B7" w:rsidP="00D556B7">
      <w:pPr>
        <w:pStyle w:val="Default"/>
        <w:jc w:val="center"/>
        <w:rPr>
          <w:b/>
          <w:bCs/>
          <w:color w:val="auto"/>
        </w:rPr>
      </w:pPr>
    </w:p>
    <w:p w14:paraId="611C570A" w14:textId="77777777" w:rsidR="00D556B7" w:rsidRPr="00832625" w:rsidRDefault="00D556B7" w:rsidP="00D556B7">
      <w:pPr>
        <w:pStyle w:val="Default"/>
        <w:jc w:val="center"/>
        <w:rPr>
          <w:color w:val="auto"/>
          <w:rPrChange w:id="608" w:author="fnk" w:date="2014-09-17T23:36:00Z">
            <w:rPr>
              <w:i/>
              <w:color w:val="000080"/>
            </w:rPr>
          </w:rPrChange>
        </w:rPr>
        <w:pPrChange w:id="609" w:author="fnk" w:date="2014-09-17T23:36:00Z">
          <w:pPr>
            <w:pStyle w:val="Default"/>
          </w:pPr>
        </w:pPrChange>
      </w:pPr>
      <w:bookmarkStart w:id="610" w:name="_GoBack"/>
      <w:bookmarkEnd w:id="610"/>
      <w:r w:rsidRPr="00832625">
        <w:rPr>
          <w:b/>
          <w:bCs/>
          <w:color w:val="auto"/>
          <w:rPrChange w:id="611" w:author="fnk" w:date="2014-09-17T23:36:00Z">
            <w:rPr>
              <w:b/>
              <w:bCs/>
              <w:i/>
              <w:color w:val="000080"/>
            </w:rPr>
          </w:rPrChange>
        </w:rPr>
        <w:t>3 этап. Интеллектуально-преобразовательная деятельность</w:t>
      </w:r>
    </w:p>
    <w:p w14:paraId="1743F573" w14:textId="77777777" w:rsidR="00D556B7" w:rsidRDefault="00D556B7" w:rsidP="00D556B7">
      <w:pPr>
        <w:pStyle w:val="Default"/>
        <w:rPr>
          <w:b/>
          <w:bCs/>
        </w:rPr>
      </w:pPr>
    </w:p>
    <w:p w14:paraId="252BF5F3" w14:textId="77777777" w:rsidR="00D556B7" w:rsidRDefault="00D556B7" w:rsidP="00D556B7">
      <w:pPr>
        <w:pStyle w:val="Default"/>
      </w:pPr>
      <w:r>
        <w:rPr>
          <w:b/>
          <w:bCs/>
        </w:rPr>
        <w:t xml:space="preserve">Задание А (информативный уровень). </w:t>
      </w:r>
    </w:p>
    <w:p w14:paraId="22873575" w14:textId="77777777" w:rsidR="00D556B7" w:rsidRPr="002768D6" w:rsidRDefault="00D556B7" w:rsidP="00D556B7">
      <w:pPr>
        <w:pStyle w:val="Default"/>
        <w:rPr>
          <w:noProof/>
        </w:rPr>
      </w:pPr>
      <w:r>
        <w:rPr>
          <w:noProof/>
        </w:rPr>
        <w:t xml:space="preserve">Точки А(0;0;0), В(3;0;0), </w:t>
      </w:r>
      <w:r>
        <w:rPr>
          <w:noProof/>
          <w:lang w:val="en-US"/>
        </w:rPr>
        <w:t>D</w:t>
      </w:r>
      <w:r>
        <w:rPr>
          <w:noProof/>
        </w:rPr>
        <w:t>(0;4;0) и А</w:t>
      </w:r>
      <w:r>
        <w:rPr>
          <w:noProof/>
          <w:vertAlign w:val="subscript"/>
        </w:rPr>
        <w:t xml:space="preserve">1 </w:t>
      </w:r>
      <w:r>
        <w:rPr>
          <w:noProof/>
        </w:rPr>
        <w:t xml:space="preserve">(0;0;5√3) – вершины прямоугольного параллелепипеда </w:t>
      </w:r>
      <w:r>
        <w:rPr>
          <w:noProof/>
          <w:lang w:val="en-US"/>
        </w:rPr>
        <w:t>ABCDA</w:t>
      </w:r>
      <w:r w:rsidRPr="002768D6">
        <w:rPr>
          <w:noProof/>
          <w:vertAlign w:val="subscript"/>
        </w:rPr>
        <w:t>1</w:t>
      </w:r>
      <w:r>
        <w:rPr>
          <w:noProof/>
          <w:lang w:val="en-US"/>
        </w:rPr>
        <w:t>B</w:t>
      </w:r>
      <w:r w:rsidRPr="002768D6">
        <w:rPr>
          <w:noProof/>
          <w:vertAlign w:val="subscript"/>
        </w:rPr>
        <w:t>1</w:t>
      </w:r>
      <w:r>
        <w:rPr>
          <w:noProof/>
          <w:lang w:val="en-US"/>
        </w:rPr>
        <w:t>C</w:t>
      </w:r>
      <w:r w:rsidRPr="002768D6">
        <w:rPr>
          <w:noProof/>
          <w:vertAlign w:val="subscript"/>
        </w:rPr>
        <w:t>1</w:t>
      </w:r>
      <w:r>
        <w:rPr>
          <w:noProof/>
          <w:lang w:val="en-US"/>
        </w:rPr>
        <w:t>D</w:t>
      </w:r>
      <w:r w:rsidRPr="002768D6">
        <w:rPr>
          <w:noProof/>
          <w:vertAlign w:val="subscript"/>
        </w:rPr>
        <w:t>1</w:t>
      </w:r>
      <w:r w:rsidRPr="002768D6">
        <w:rPr>
          <w:noProof/>
        </w:rPr>
        <w:t>. Найдите</w:t>
      </w:r>
      <w:r>
        <w:rPr>
          <w:noProof/>
        </w:rPr>
        <w:t>: а)</w:t>
      </w:r>
      <w:r w:rsidRPr="002768D6">
        <w:rPr>
          <w:noProof/>
        </w:rPr>
        <w:t xml:space="preserve"> косинус угла между прямыми </w:t>
      </w:r>
      <w:r>
        <w:rPr>
          <w:noProof/>
          <w:lang w:val="en-US"/>
        </w:rPr>
        <w:t>A</w:t>
      </w:r>
      <w:r w:rsidRPr="002768D6">
        <w:rPr>
          <w:noProof/>
          <w:vertAlign w:val="subscript"/>
        </w:rPr>
        <w:t xml:space="preserve">1 </w:t>
      </w:r>
      <w:r>
        <w:rPr>
          <w:noProof/>
        </w:rPr>
        <w:t>В и АС; б) синус угла между прямой С</w:t>
      </w:r>
      <w:r w:rsidRPr="002768D6">
        <w:rPr>
          <w:noProof/>
        </w:rPr>
        <w:t xml:space="preserve"> </w:t>
      </w:r>
      <w:r>
        <w:rPr>
          <w:noProof/>
          <w:lang w:val="en-US"/>
        </w:rPr>
        <w:t>A</w:t>
      </w:r>
      <w:r w:rsidRPr="002768D6">
        <w:rPr>
          <w:noProof/>
          <w:vertAlign w:val="subscript"/>
        </w:rPr>
        <w:t>1</w:t>
      </w:r>
      <w:r>
        <w:rPr>
          <w:noProof/>
          <w:vertAlign w:val="subscript"/>
        </w:rPr>
        <w:t xml:space="preserve"> </w:t>
      </w:r>
      <w:r w:rsidRPr="002768D6">
        <w:rPr>
          <w:noProof/>
        </w:rPr>
        <w:t>и плоскостью</w:t>
      </w:r>
      <w:r>
        <w:rPr>
          <w:noProof/>
          <w:vertAlign w:val="subscript"/>
        </w:rPr>
        <w:t xml:space="preserve"> </w:t>
      </w:r>
      <w:r>
        <w:rPr>
          <w:noProof/>
        </w:rPr>
        <w:t>АВС</w:t>
      </w:r>
    </w:p>
    <w:p w14:paraId="381A9C9A" w14:textId="77777777" w:rsidR="00D556B7" w:rsidRDefault="00D556B7" w:rsidP="00D556B7">
      <w:pPr>
        <w:pStyle w:val="Default"/>
      </w:pPr>
      <w:r>
        <w:t xml:space="preserve">С учетом данных задачи решите ее, заполнив пропуски: </w:t>
      </w:r>
    </w:p>
    <w:p w14:paraId="6FF68447" w14:textId="77777777" w:rsidR="00D556B7" w:rsidDel="00FF6CE6" w:rsidRDefault="00D556B7" w:rsidP="00D556B7">
      <w:pPr>
        <w:pStyle w:val="Default"/>
        <w:rPr>
          <w:ins w:id="612" w:author="teacher" w:date="2014-09-22T12:28:00Z"/>
          <w:del w:id="613" w:author="teacher" w:date="2014-11-18T14:57:00Z"/>
          <w:noProof/>
        </w:rPr>
      </w:pPr>
      <w:ins w:id="614" w:author="fnk" w:date="2014-09-17T23:37:00Z">
        <w:r w:rsidRPr="009B2DFF">
          <w:rPr>
            <w:noProof/>
          </w:rPr>
          <w:drawing>
            <wp:inline distT="0" distB="0" distL="0" distR="0" wp14:anchorId="3C55DA0E" wp14:editId="449B1C75">
              <wp:extent cx="5343525" cy="2390775"/>
              <wp:effectExtent l="0" t="0" r="9525" b="9525"/>
              <wp:docPr id="45" name="Рисунок 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43525" cy="2390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F3D8ACE" w14:textId="77777777" w:rsidR="00D556B7" w:rsidRDefault="00D556B7" w:rsidP="00D556B7">
      <w:pPr>
        <w:pStyle w:val="Default"/>
      </w:pPr>
    </w:p>
    <w:p w14:paraId="5702FA25" w14:textId="77777777" w:rsidR="00D556B7" w:rsidRDefault="00D556B7" w:rsidP="00D556B7">
      <w:pPr>
        <w:pStyle w:val="Default"/>
        <w:rPr>
          <w:ins w:id="615" w:author="fnk" w:date="2014-09-17T23:33:00Z"/>
          <w:b/>
          <w:bCs/>
        </w:rPr>
      </w:pPr>
      <w:r>
        <w:rPr>
          <w:b/>
          <w:bCs/>
        </w:rPr>
        <w:t xml:space="preserve">Задание Б (импровизационный уровень). </w:t>
      </w:r>
    </w:p>
    <w:p w14:paraId="28433A34" w14:textId="77777777" w:rsidR="00D556B7" w:rsidRPr="002768D6" w:rsidRDefault="00D556B7" w:rsidP="00D556B7">
      <w:pPr>
        <w:pStyle w:val="Default"/>
        <w:rPr>
          <w:ins w:id="616" w:author="teacher" w:date="2014-09-22T16:50:00Z"/>
          <w:noProof/>
        </w:rPr>
      </w:pPr>
      <w:ins w:id="617" w:author="teacher" w:date="2014-09-22T16:49:00Z">
        <w:r>
          <w:rPr>
            <w:noProof/>
            <w:color w:val="auto"/>
          </w:rPr>
          <w:t>Составьте</w:t>
        </w:r>
      </w:ins>
      <w:ins w:id="618" w:author="teacher" w:date="2014-09-22T16:50:00Z">
        <w:r>
          <w:rPr>
            <w:noProof/>
            <w:color w:val="auto"/>
          </w:rPr>
          <w:t xml:space="preserve"> </w:t>
        </w:r>
        <w:r>
          <w:rPr>
            <w:noProof/>
          </w:rPr>
          <w:t>задачу в формате ЕГЭ</w:t>
        </w:r>
        <w:r w:rsidRPr="0089698D">
          <w:rPr>
            <w:color w:val="auto"/>
          </w:rPr>
          <w:t xml:space="preserve"> </w:t>
        </w:r>
        <w:r w:rsidRPr="00F61845">
          <w:rPr>
            <w:color w:val="auto"/>
          </w:rPr>
          <w:t>на нахождение углов между прямыми и плоскостями</w:t>
        </w:r>
        <w:r>
          <w:rPr>
            <w:noProof/>
          </w:rPr>
          <w:t>.</w:t>
        </w:r>
      </w:ins>
    </w:p>
    <w:p w14:paraId="361CB1C9" w14:textId="77777777" w:rsidR="00D556B7" w:rsidDel="00832625" w:rsidRDefault="00D556B7" w:rsidP="00D556B7">
      <w:pPr>
        <w:pStyle w:val="Default"/>
        <w:rPr>
          <w:del w:id="619" w:author="fnk" w:date="2014-09-17T23:35:00Z"/>
          <w:noProof/>
          <w:color w:val="auto"/>
        </w:rPr>
      </w:pPr>
      <w:ins w:id="620" w:author="fnk" w:date="2014-09-17T23:33:00Z">
        <w:del w:id="621" w:author="teacher" w:date="2014-09-22T16:49:00Z">
          <w:r w:rsidRPr="00832625" w:rsidDel="0089698D">
            <w:rPr>
              <w:noProof/>
              <w:color w:val="auto"/>
              <w:rPrChange w:id="622" w:author="fnk" w:date="2014-09-17T23:35:00Z">
                <w:rPr>
                  <w:noProof/>
                </w:rPr>
              </w:rPrChange>
            </w:rPr>
            <w:delText xml:space="preserve">Точки А(0;0;0), В(3;0;0), </w:delText>
          </w:r>
          <w:r w:rsidRPr="00832625" w:rsidDel="0089698D">
            <w:rPr>
              <w:noProof/>
              <w:color w:val="auto"/>
              <w:lang w:val="en-US"/>
              <w:rPrChange w:id="623" w:author="fnk" w:date="2014-09-17T23:35:00Z">
                <w:rPr>
                  <w:noProof/>
                  <w:lang w:val="en-US"/>
                </w:rPr>
              </w:rPrChange>
            </w:rPr>
            <w:delText>D</w:delText>
          </w:r>
          <w:r w:rsidRPr="00832625" w:rsidDel="0089698D">
            <w:rPr>
              <w:noProof/>
              <w:color w:val="auto"/>
              <w:rPrChange w:id="624" w:author="fnk" w:date="2014-09-17T23:35:00Z">
                <w:rPr>
                  <w:noProof/>
                </w:rPr>
              </w:rPrChange>
            </w:rPr>
            <w:delText>(0;4;0) и А</w:delText>
          </w:r>
          <w:r w:rsidRPr="00832625" w:rsidDel="0089698D">
            <w:rPr>
              <w:noProof/>
              <w:color w:val="auto"/>
              <w:vertAlign w:val="subscript"/>
              <w:rPrChange w:id="625" w:author="fnk" w:date="2014-09-17T23:35:00Z">
                <w:rPr>
                  <w:noProof/>
                  <w:vertAlign w:val="subscript"/>
                </w:rPr>
              </w:rPrChange>
            </w:rPr>
            <w:delText xml:space="preserve">1 </w:delText>
          </w:r>
          <w:r w:rsidRPr="00832625" w:rsidDel="0089698D">
            <w:rPr>
              <w:noProof/>
              <w:color w:val="auto"/>
              <w:rPrChange w:id="626" w:author="fnk" w:date="2014-09-17T23:35:00Z">
                <w:rPr>
                  <w:noProof/>
                </w:rPr>
              </w:rPrChange>
            </w:rPr>
            <w:delText xml:space="preserve">(0;0;5√3) – вершины прямоугольного параллелепипеда </w:delText>
          </w:r>
          <w:r w:rsidRPr="00832625" w:rsidDel="0089698D">
            <w:rPr>
              <w:noProof/>
              <w:color w:val="auto"/>
              <w:lang w:val="en-US"/>
              <w:rPrChange w:id="627" w:author="fnk" w:date="2014-09-17T23:35:00Z">
                <w:rPr>
                  <w:noProof/>
                  <w:lang w:val="en-US"/>
                </w:rPr>
              </w:rPrChange>
            </w:rPr>
            <w:delText>ABCDA</w:delText>
          </w:r>
          <w:r w:rsidRPr="00832625" w:rsidDel="0089698D">
            <w:rPr>
              <w:noProof/>
              <w:color w:val="auto"/>
              <w:vertAlign w:val="subscript"/>
              <w:rPrChange w:id="628" w:author="fnk" w:date="2014-09-17T23:35:00Z">
                <w:rPr>
                  <w:noProof/>
                  <w:vertAlign w:val="subscript"/>
                </w:rPr>
              </w:rPrChange>
            </w:rPr>
            <w:delText>1</w:delText>
          </w:r>
          <w:r w:rsidRPr="00832625" w:rsidDel="0089698D">
            <w:rPr>
              <w:noProof/>
              <w:color w:val="auto"/>
              <w:lang w:val="en-US"/>
              <w:rPrChange w:id="629" w:author="fnk" w:date="2014-09-17T23:35:00Z">
                <w:rPr>
                  <w:noProof/>
                  <w:lang w:val="en-US"/>
                </w:rPr>
              </w:rPrChange>
            </w:rPr>
            <w:delText>B</w:delText>
          </w:r>
          <w:r w:rsidRPr="00832625" w:rsidDel="0089698D">
            <w:rPr>
              <w:noProof/>
              <w:color w:val="auto"/>
              <w:vertAlign w:val="subscript"/>
              <w:rPrChange w:id="630" w:author="fnk" w:date="2014-09-17T23:35:00Z">
                <w:rPr>
                  <w:noProof/>
                  <w:vertAlign w:val="subscript"/>
                </w:rPr>
              </w:rPrChange>
            </w:rPr>
            <w:delText>1</w:delText>
          </w:r>
          <w:r w:rsidRPr="00832625" w:rsidDel="0089698D">
            <w:rPr>
              <w:noProof/>
              <w:color w:val="auto"/>
              <w:lang w:val="en-US"/>
              <w:rPrChange w:id="631" w:author="fnk" w:date="2014-09-17T23:35:00Z">
                <w:rPr>
                  <w:noProof/>
                  <w:lang w:val="en-US"/>
                </w:rPr>
              </w:rPrChange>
            </w:rPr>
            <w:delText>C</w:delText>
          </w:r>
          <w:r w:rsidRPr="00832625" w:rsidDel="0089698D">
            <w:rPr>
              <w:noProof/>
              <w:color w:val="auto"/>
              <w:vertAlign w:val="subscript"/>
              <w:rPrChange w:id="632" w:author="fnk" w:date="2014-09-17T23:35:00Z">
                <w:rPr>
                  <w:noProof/>
                  <w:vertAlign w:val="subscript"/>
                </w:rPr>
              </w:rPrChange>
            </w:rPr>
            <w:delText>1</w:delText>
          </w:r>
          <w:r w:rsidRPr="00832625" w:rsidDel="0089698D">
            <w:rPr>
              <w:noProof/>
              <w:color w:val="auto"/>
              <w:lang w:val="en-US"/>
              <w:rPrChange w:id="633" w:author="fnk" w:date="2014-09-17T23:35:00Z">
                <w:rPr>
                  <w:noProof/>
                  <w:lang w:val="en-US"/>
                </w:rPr>
              </w:rPrChange>
            </w:rPr>
            <w:delText>D</w:delText>
          </w:r>
          <w:r w:rsidRPr="00832625" w:rsidDel="0089698D">
            <w:rPr>
              <w:noProof/>
              <w:color w:val="auto"/>
              <w:vertAlign w:val="subscript"/>
              <w:rPrChange w:id="634" w:author="fnk" w:date="2014-09-17T23:35:00Z">
                <w:rPr>
                  <w:noProof/>
                  <w:vertAlign w:val="subscript"/>
                </w:rPr>
              </w:rPrChange>
            </w:rPr>
            <w:delText>1</w:delText>
          </w:r>
          <w:r w:rsidRPr="00832625" w:rsidDel="0089698D">
            <w:rPr>
              <w:noProof/>
              <w:color w:val="auto"/>
              <w:rPrChange w:id="635" w:author="fnk" w:date="2014-09-17T23:35:00Z">
                <w:rPr>
                  <w:noProof/>
                </w:rPr>
              </w:rPrChange>
            </w:rPr>
            <w:delText xml:space="preserve">. Найдите: а) косинус угла между прямыми </w:delText>
          </w:r>
          <w:r w:rsidRPr="00832625" w:rsidDel="0089698D">
            <w:rPr>
              <w:noProof/>
              <w:color w:val="auto"/>
              <w:lang w:val="en-US"/>
              <w:rPrChange w:id="636" w:author="fnk" w:date="2014-09-17T23:35:00Z">
                <w:rPr>
                  <w:noProof/>
                  <w:lang w:val="en-US"/>
                </w:rPr>
              </w:rPrChange>
            </w:rPr>
            <w:delText>A</w:delText>
          </w:r>
          <w:r w:rsidRPr="00832625" w:rsidDel="0089698D">
            <w:rPr>
              <w:noProof/>
              <w:color w:val="auto"/>
              <w:vertAlign w:val="subscript"/>
              <w:rPrChange w:id="637" w:author="fnk" w:date="2014-09-17T23:35:00Z">
                <w:rPr>
                  <w:noProof/>
                  <w:vertAlign w:val="subscript"/>
                </w:rPr>
              </w:rPrChange>
            </w:rPr>
            <w:delText xml:space="preserve">1 </w:delText>
          </w:r>
          <w:r w:rsidRPr="00832625" w:rsidDel="0089698D">
            <w:rPr>
              <w:noProof/>
              <w:color w:val="auto"/>
              <w:rPrChange w:id="638" w:author="fnk" w:date="2014-09-17T23:35:00Z">
                <w:rPr>
                  <w:noProof/>
                </w:rPr>
              </w:rPrChange>
            </w:rPr>
            <w:delText xml:space="preserve">В и АС; б) синус угла между прямой С </w:delText>
          </w:r>
          <w:r w:rsidRPr="00832625" w:rsidDel="0089698D">
            <w:rPr>
              <w:noProof/>
              <w:color w:val="auto"/>
              <w:lang w:val="en-US"/>
              <w:rPrChange w:id="639" w:author="fnk" w:date="2014-09-17T23:35:00Z">
                <w:rPr>
                  <w:noProof/>
                  <w:lang w:val="en-US"/>
                </w:rPr>
              </w:rPrChange>
            </w:rPr>
            <w:delText>A</w:delText>
          </w:r>
          <w:r w:rsidRPr="00832625" w:rsidDel="0089698D">
            <w:rPr>
              <w:noProof/>
              <w:color w:val="auto"/>
              <w:vertAlign w:val="subscript"/>
              <w:rPrChange w:id="640" w:author="fnk" w:date="2014-09-17T23:35:00Z">
                <w:rPr>
                  <w:noProof/>
                  <w:vertAlign w:val="subscript"/>
                </w:rPr>
              </w:rPrChange>
            </w:rPr>
            <w:delText xml:space="preserve">1 </w:delText>
          </w:r>
          <w:r w:rsidRPr="00832625" w:rsidDel="0089698D">
            <w:rPr>
              <w:noProof/>
              <w:color w:val="auto"/>
              <w:rPrChange w:id="641" w:author="fnk" w:date="2014-09-17T23:35:00Z">
                <w:rPr>
                  <w:noProof/>
                </w:rPr>
              </w:rPrChange>
            </w:rPr>
            <w:delText>и плоскостью</w:delText>
          </w:r>
          <w:r w:rsidRPr="00832625" w:rsidDel="0089698D">
            <w:rPr>
              <w:noProof/>
              <w:color w:val="auto"/>
              <w:vertAlign w:val="subscript"/>
              <w:rPrChange w:id="642" w:author="fnk" w:date="2014-09-17T23:35:00Z">
                <w:rPr>
                  <w:noProof/>
                  <w:vertAlign w:val="subscript"/>
                </w:rPr>
              </w:rPrChange>
            </w:rPr>
            <w:delText xml:space="preserve"> </w:delText>
          </w:r>
          <w:r w:rsidRPr="00832625" w:rsidDel="0089698D">
            <w:rPr>
              <w:noProof/>
              <w:color w:val="auto"/>
              <w:rPrChange w:id="643" w:author="fnk" w:date="2014-09-17T23:35:00Z">
                <w:rPr>
                  <w:noProof/>
                </w:rPr>
              </w:rPrChange>
            </w:rPr>
            <w:delText>АВС</w:delText>
          </w:r>
        </w:del>
      </w:ins>
      <w:ins w:id="644" w:author="fnk" w:date="2014-09-17T23:35:00Z">
        <w:del w:id="645" w:author="teacher" w:date="2014-09-22T16:49:00Z">
          <w:r w:rsidDel="0089698D">
            <w:rPr>
              <w:noProof/>
              <w:color w:val="auto"/>
            </w:rPr>
            <w:delText>.</w:delText>
          </w:r>
        </w:del>
      </w:ins>
    </w:p>
    <w:p w14:paraId="05DD3E25" w14:textId="77777777" w:rsidR="00D556B7" w:rsidRPr="00832625" w:rsidRDefault="00D556B7" w:rsidP="00D556B7">
      <w:pPr>
        <w:pStyle w:val="Default"/>
        <w:rPr>
          <w:ins w:id="646" w:author="fnk" w:date="2014-09-17T23:35:00Z"/>
          <w:noProof/>
          <w:color w:val="auto"/>
          <w:rPrChange w:id="647" w:author="fnk" w:date="2014-09-17T23:35:00Z">
            <w:rPr>
              <w:ins w:id="648" w:author="fnk" w:date="2014-09-17T23:35:00Z"/>
              <w:noProof/>
            </w:rPr>
          </w:rPrChange>
        </w:rPr>
      </w:pPr>
    </w:p>
    <w:p w14:paraId="13A5C7EB" w14:textId="77777777" w:rsidR="00D556B7" w:rsidRDefault="00D556B7" w:rsidP="00D556B7">
      <w:pPr>
        <w:pStyle w:val="Default"/>
        <w:rPr>
          <w:ins w:id="649" w:author="teacher" w:date="2014-09-22T12:28:00Z"/>
        </w:rPr>
      </w:pPr>
      <w:r>
        <w:t>Решите задачу на основе изученной темы, используя</w:t>
      </w:r>
      <w:ins w:id="650" w:author="fnk" w:date="2014-09-17T23:38:00Z">
        <w:r>
          <w:t xml:space="preserve"> формулу нахождения координат вектора по координатам его начала и конца,</w:t>
        </w:r>
      </w:ins>
      <w:ins w:id="651" w:author="fnk" w:date="2014-09-17T23:40:00Z">
        <w:r w:rsidRPr="00832625">
          <w:t xml:space="preserve"> </w:t>
        </w:r>
        <w:r>
          <w:t>формулу</w:t>
        </w:r>
      </w:ins>
      <w:ins w:id="652" w:author="fnk" w:date="2014-09-17T23:38:00Z">
        <w:r>
          <w:t xml:space="preserve"> косинуса угла между векторами</w:t>
        </w:r>
      </w:ins>
      <w:del w:id="653" w:author="fnk" w:date="2014-09-17T23:36:00Z">
        <w:r w:rsidDel="00832625">
          <w:delText xml:space="preserve"> алгоритм решения задачи и правила решения уравнений (памятка)</w:delText>
        </w:r>
      </w:del>
      <w:r>
        <w:t xml:space="preserve">. </w:t>
      </w:r>
    </w:p>
    <w:p w14:paraId="59F337DE" w14:textId="77777777" w:rsidR="00D556B7" w:rsidDel="00FF6CE6" w:rsidRDefault="00D556B7" w:rsidP="00D556B7">
      <w:pPr>
        <w:pStyle w:val="Default"/>
        <w:rPr>
          <w:del w:id="654" w:author="teacher" w:date="2014-11-18T14:57:00Z"/>
        </w:rPr>
      </w:pPr>
    </w:p>
    <w:p w14:paraId="62B33403" w14:textId="77777777" w:rsidR="00D556B7" w:rsidRDefault="00D556B7" w:rsidP="00D556B7">
      <w:pPr>
        <w:pStyle w:val="Default"/>
      </w:pPr>
    </w:p>
    <w:p w14:paraId="0FDF344E" w14:textId="77777777" w:rsidR="00D556B7" w:rsidRDefault="00D556B7" w:rsidP="00D556B7">
      <w:pPr>
        <w:pStyle w:val="Default"/>
      </w:pPr>
      <w:r>
        <w:rPr>
          <w:b/>
          <w:bCs/>
        </w:rPr>
        <w:t xml:space="preserve">Задание В (эвристический уровень). </w:t>
      </w:r>
    </w:p>
    <w:p w14:paraId="00E64651" w14:textId="77777777" w:rsidR="00D556B7" w:rsidRPr="002768D6" w:rsidRDefault="00D556B7" w:rsidP="00D556B7">
      <w:pPr>
        <w:pStyle w:val="Default"/>
        <w:rPr>
          <w:ins w:id="655" w:author="teacher" w:date="2014-09-22T16:50:00Z"/>
          <w:noProof/>
        </w:rPr>
      </w:pPr>
      <w:ins w:id="656" w:author="teacher" w:date="2014-09-22T16:50:00Z">
        <w:r>
          <w:rPr>
            <w:noProof/>
            <w:color w:val="auto"/>
          </w:rPr>
          <w:t xml:space="preserve">Составьте </w:t>
        </w:r>
        <w:r>
          <w:rPr>
            <w:noProof/>
          </w:rPr>
          <w:t>задачу в формате ЕГЭ</w:t>
        </w:r>
        <w:r w:rsidRPr="0089698D">
          <w:rPr>
            <w:color w:val="auto"/>
          </w:rPr>
          <w:t xml:space="preserve"> </w:t>
        </w:r>
        <w:r w:rsidRPr="00F61845">
          <w:rPr>
            <w:color w:val="auto"/>
          </w:rPr>
          <w:t>на нахождение углов между прямыми и плоскостями</w:t>
        </w:r>
        <w:r>
          <w:rPr>
            <w:color w:val="auto"/>
          </w:rPr>
          <w:t xml:space="preserve"> и решите её</w:t>
        </w:r>
        <w:r>
          <w:rPr>
            <w:noProof/>
          </w:rPr>
          <w:t>.</w:t>
        </w:r>
      </w:ins>
    </w:p>
    <w:p w14:paraId="1D244AD3" w14:textId="77777777" w:rsidR="00D556B7" w:rsidRPr="00CE3248" w:rsidDel="0089698D" w:rsidRDefault="00D556B7" w:rsidP="00D556B7">
      <w:pPr>
        <w:pStyle w:val="Default"/>
        <w:jc w:val="center"/>
        <w:rPr>
          <w:ins w:id="657" w:author="fnk" w:date="2014-09-17T23:36:00Z"/>
          <w:del w:id="658" w:author="teacher" w:date="2014-09-22T16:50:00Z"/>
          <w:noProof/>
          <w:color w:val="auto"/>
        </w:rPr>
        <w:pPrChange w:id="659" w:author="fnk" w:date="2014-11-30T23:10:00Z">
          <w:pPr>
            <w:pStyle w:val="Default"/>
          </w:pPr>
        </w:pPrChange>
      </w:pPr>
      <w:ins w:id="660" w:author="fnk" w:date="2014-09-17T23:36:00Z">
        <w:del w:id="661" w:author="teacher" w:date="2014-09-22T16:50:00Z">
          <w:r w:rsidRPr="00CE3248" w:rsidDel="0089698D">
            <w:rPr>
              <w:noProof/>
              <w:color w:val="auto"/>
            </w:rPr>
            <w:delText xml:space="preserve">Точки А(0;0;0), В(3;0;0), </w:delText>
          </w:r>
          <w:r w:rsidRPr="00CE3248" w:rsidDel="0089698D">
            <w:rPr>
              <w:noProof/>
              <w:color w:val="auto"/>
              <w:lang w:val="en-US"/>
            </w:rPr>
            <w:delText>D</w:delText>
          </w:r>
          <w:r w:rsidRPr="00CE3248" w:rsidDel="0089698D">
            <w:rPr>
              <w:noProof/>
              <w:color w:val="auto"/>
            </w:rPr>
            <w:delText>(0;4;0) и А</w:delText>
          </w:r>
          <w:r w:rsidRPr="00CE3248" w:rsidDel="0089698D">
            <w:rPr>
              <w:noProof/>
              <w:color w:val="auto"/>
              <w:vertAlign w:val="subscript"/>
            </w:rPr>
            <w:delText xml:space="preserve">1 </w:delText>
          </w:r>
          <w:r w:rsidRPr="00CE3248" w:rsidDel="0089698D">
            <w:rPr>
              <w:noProof/>
              <w:color w:val="auto"/>
            </w:rPr>
            <w:delText xml:space="preserve">(0;0;5√3) – вершины прямоугольного параллелепипеда </w:delText>
          </w:r>
          <w:r w:rsidRPr="00CE3248" w:rsidDel="0089698D">
            <w:rPr>
              <w:noProof/>
              <w:color w:val="auto"/>
              <w:lang w:val="en-US"/>
            </w:rPr>
            <w:delText>ABCDA</w:delText>
          </w:r>
          <w:r w:rsidRPr="00CE3248" w:rsidDel="0089698D">
            <w:rPr>
              <w:noProof/>
              <w:color w:val="auto"/>
              <w:vertAlign w:val="subscript"/>
            </w:rPr>
            <w:delText>1</w:delText>
          </w:r>
          <w:r w:rsidRPr="00CE3248" w:rsidDel="0089698D">
            <w:rPr>
              <w:noProof/>
              <w:color w:val="auto"/>
              <w:lang w:val="en-US"/>
            </w:rPr>
            <w:delText>B</w:delText>
          </w:r>
          <w:r w:rsidRPr="00CE3248" w:rsidDel="0089698D">
            <w:rPr>
              <w:noProof/>
              <w:color w:val="auto"/>
              <w:vertAlign w:val="subscript"/>
            </w:rPr>
            <w:delText>1</w:delText>
          </w:r>
          <w:r w:rsidRPr="00CE3248" w:rsidDel="0089698D">
            <w:rPr>
              <w:noProof/>
              <w:color w:val="auto"/>
              <w:lang w:val="en-US"/>
            </w:rPr>
            <w:delText>C</w:delText>
          </w:r>
          <w:r w:rsidRPr="00CE3248" w:rsidDel="0089698D">
            <w:rPr>
              <w:noProof/>
              <w:color w:val="auto"/>
              <w:vertAlign w:val="subscript"/>
            </w:rPr>
            <w:delText>1</w:delText>
          </w:r>
          <w:r w:rsidRPr="00CE3248" w:rsidDel="0089698D">
            <w:rPr>
              <w:noProof/>
              <w:color w:val="auto"/>
              <w:lang w:val="en-US"/>
            </w:rPr>
            <w:delText>D</w:delText>
          </w:r>
          <w:r w:rsidRPr="00CE3248" w:rsidDel="0089698D">
            <w:rPr>
              <w:noProof/>
              <w:color w:val="auto"/>
              <w:vertAlign w:val="subscript"/>
            </w:rPr>
            <w:delText>1</w:delText>
          </w:r>
          <w:r w:rsidRPr="00CE3248" w:rsidDel="0089698D">
            <w:rPr>
              <w:noProof/>
              <w:color w:val="auto"/>
            </w:rPr>
            <w:delText xml:space="preserve">. Найдите: а) косинус угла между прямыми </w:delText>
          </w:r>
          <w:r w:rsidRPr="00CE3248" w:rsidDel="0089698D">
            <w:rPr>
              <w:noProof/>
              <w:color w:val="auto"/>
              <w:lang w:val="en-US"/>
            </w:rPr>
            <w:delText>A</w:delText>
          </w:r>
          <w:r w:rsidRPr="00CE3248" w:rsidDel="0089698D">
            <w:rPr>
              <w:noProof/>
              <w:color w:val="auto"/>
              <w:vertAlign w:val="subscript"/>
            </w:rPr>
            <w:delText xml:space="preserve">1 </w:delText>
          </w:r>
          <w:r w:rsidRPr="00CE3248" w:rsidDel="0089698D">
            <w:rPr>
              <w:noProof/>
              <w:color w:val="auto"/>
            </w:rPr>
            <w:delText xml:space="preserve">В и АС; б) синус угла между прямой С </w:delText>
          </w:r>
          <w:r w:rsidRPr="00CE3248" w:rsidDel="0089698D">
            <w:rPr>
              <w:noProof/>
              <w:color w:val="auto"/>
              <w:lang w:val="en-US"/>
            </w:rPr>
            <w:delText>A</w:delText>
          </w:r>
          <w:r w:rsidRPr="00CE3248" w:rsidDel="0089698D">
            <w:rPr>
              <w:noProof/>
              <w:color w:val="auto"/>
              <w:vertAlign w:val="subscript"/>
            </w:rPr>
            <w:delText xml:space="preserve">1 </w:delText>
          </w:r>
          <w:r w:rsidRPr="00CE3248" w:rsidDel="0089698D">
            <w:rPr>
              <w:noProof/>
              <w:color w:val="auto"/>
            </w:rPr>
            <w:delText>и плоскостью</w:delText>
          </w:r>
          <w:r w:rsidRPr="00CE3248" w:rsidDel="0089698D">
            <w:rPr>
              <w:noProof/>
              <w:color w:val="auto"/>
              <w:vertAlign w:val="subscript"/>
            </w:rPr>
            <w:delText xml:space="preserve"> </w:delText>
          </w:r>
          <w:r w:rsidRPr="00CE3248" w:rsidDel="0089698D">
            <w:rPr>
              <w:noProof/>
              <w:color w:val="auto"/>
            </w:rPr>
            <w:delText>АВС</w:delText>
          </w:r>
          <w:r w:rsidDel="0089698D">
            <w:rPr>
              <w:noProof/>
              <w:color w:val="auto"/>
            </w:rPr>
            <w:delText>.</w:delText>
          </w:r>
        </w:del>
      </w:ins>
    </w:p>
    <w:p w14:paraId="14573961" w14:textId="77777777" w:rsidR="00D556B7" w:rsidDel="009F0638" w:rsidRDefault="00D556B7" w:rsidP="00D556B7">
      <w:pPr>
        <w:pStyle w:val="Default"/>
        <w:jc w:val="center"/>
        <w:rPr>
          <w:ins w:id="662" w:author="fnk" w:date="2014-09-17T23:36:00Z"/>
          <w:del w:id="663" w:author="fnk" w:date="2014-11-30T23:10:00Z"/>
          <w:i/>
          <w:iCs/>
        </w:rPr>
        <w:pPrChange w:id="664" w:author="fnk" w:date="2014-11-30T23:10:00Z">
          <w:pPr>
            <w:pStyle w:val="Default"/>
          </w:pPr>
        </w:pPrChange>
      </w:pPr>
    </w:p>
    <w:p w14:paraId="7140EA1B" w14:textId="77777777" w:rsidR="00D556B7" w:rsidRPr="00832625" w:rsidDel="00832625" w:rsidRDefault="00D556B7" w:rsidP="00D556B7">
      <w:pPr>
        <w:pStyle w:val="Default"/>
        <w:jc w:val="center"/>
        <w:rPr>
          <w:del w:id="665" w:author="fnk" w:date="2014-09-17T23:36:00Z"/>
          <w:iCs/>
          <w:color w:val="auto"/>
          <w:rPrChange w:id="666" w:author="fnk" w:date="2014-09-17T23:36:00Z">
            <w:rPr>
              <w:del w:id="667" w:author="fnk" w:date="2014-09-17T23:36:00Z"/>
              <w:i/>
              <w:iCs/>
            </w:rPr>
          </w:rPrChange>
        </w:rPr>
        <w:pPrChange w:id="668" w:author="fnk" w:date="2014-11-30T23:10:00Z">
          <w:pPr>
            <w:pStyle w:val="Default"/>
          </w:pPr>
        </w:pPrChange>
      </w:pPr>
      <w:del w:id="669" w:author="fnk" w:date="2014-09-17T23:36:00Z">
        <w:r w:rsidRPr="00832625" w:rsidDel="00832625">
          <w:rPr>
            <w:iCs/>
            <w:color w:val="auto"/>
            <w:rPrChange w:id="670" w:author="fnk" w:date="2014-09-17T23:36:00Z">
              <w:rPr>
                <w:i/>
                <w:iCs/>
              </w:rPr>
            </w:rPrChange>
          </w:rPr>
          <w:delText>Рассчитайте доход семьи, если известно,  что отец зарабатывает на 6 тыс. больше, чем мать.</w:delText>
        </w:r>
      </w:del>
    </w:p>
    <w:p w14:paraId="62620847" w14:textId="77777777" w:rsidR="00D556B7" w:rsidRPr="00832625" w:rsidDel="00832625" w:rsidRDefault="00D556B7" w:rsidP="00D556B7">
      <w:pPr>
        <w:pStyle w:val="Default"/>
        <w:jc w:val="center"/>
        <w:rPr>
          <w:del w:id="671" w:author="fnk" w:date="2014-09-17T23:36:00Z"/>
          <w:color w:val="auto"/>
          <w:rPrChange w:id="672" w:author="fnk" w:date="2014-09-17T23:36:00Z">
            <w:rPr>
              <w:del w:id="673" w:author="fnk" w:date="2014-09-17T23:36:00Z"/>
            </w:rPr>
          </w:rPrChange>
        </w:rPr>
        <w:pPrChange w:id="674" w:author="fnk" w:date="2014-11-30T23:10:00Z">
          <w:pPr>
            <w:pStyle w:val="Default"/>
          </w:pPr>
        </w:pPrChange>
      </w:pPr>
      <w:del w:id="675" w:author="fnk" w:date="2014-09-17T23:36:00Z">
        <w:r w:rsidRPr="00832625" w:rsidDel="00832625">
          <w:rPr>
            <w:iCs/>
            <w:color w:val="auto"/>
            <w:rPrChange w:id="676" w:author="fnk" w:date="2014-09-17T23:36:00Z">
              <w:rPr>
                <w:i/>
                <w:iCs/>
              </w:rPr>
            </w:rPrChange>
          </w:rPr>
          <w:delText xml:space="preserve">А </w:delText>
        </w:r>
        <w:r w:rsidRPr="00832625" w:rsidDel="00832625">
          <w:rPr>
            <w:iCs/>
            <w:color w:val="auto"/>
            <w:position w:val="-24"/>
            <w:rPrChange w:id="677" w:author="fnk" w:date="2014-09-17T23:36:00Z">
              <w:rPr>
                <w:i/>
                <w:iCs/>
                <w:position w:val="-24"/>
              </w:rPr>
            </w:rPrChange>
          </w:rPr>
          <w:object w:dxaOrig="320" w:dyaOrig="620" w14:anchorId="0D9F98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99" type="#_x0000_t75" style="width:15.75pt;height:30.75pt" o:ole="">
              <v:imagedata r:id="rId30" o:title=""/>
            </v:shape>
            <o:OLEObject Type="Embed" ProgID="Equation.3" ShapeID="_x0000_i1099" DrawAspect="Content" ObjectID="_1478895072" r:id="rId31"/>
          </w:object>
        </w:r>
        <w:r w:rsidRPr="00832625" w:rsidDel="00832625">
          <w:rPr>
            <w:iCs/>
            <w:color w:val="auto"/>
            <w:rPrChange w:id="678" w:author="fnk" w:date="2014-09-17T23:36:00Z">
              <w:rPr>
                <w:i/>
                <w:iCs/>
              </w:rPr>
            </w:rPrChange>
          </w:rPr>
          <w:delText xml:space="preserve"> его дохода равны 70% заработка матери.</w:delText>
        </w:r>
      </w:del>
    </w:p>
    <w:p w14:paraId="65E474C4" w14:textId="77777777" w:rsidR="00D556B7" w:rsidRPr="00832625" w:rsidDel="00832625" w:rsidRDefault="00D556B7" w:rsidP="00D556B7">
      <w:pPr>
        <w:pStyle w:val="Default"/>
        <w:jc w:val="center"/>
        <w:rPr>
          <w:del w:id="679" w:author="fnk" w:date="2014-09-17T23:36:00Z"/>
          <w:b/>
          <w:bCs/>
          <w:color w:val="auto"/>
          <w:rPrChange w:id="680" w:author="fnk" w:date="2014-09-17T23:36:00Z">
            <w:rPr>
              <w:del w:id="681" w:author="fnk" w:date="2014-09-17T23:36:00Z"/>
              <w:b/>
              <w:bCs/>
              <w:i/>
              <w:color w:val="000080"/>
            </w:rPr>
          </w:rPrChange>
        </w:rPr>
        <w:pPrChange w:id="682" w:author="fnk" w:date="2014-11-30T23:10:00Z">
          <w:pPr>
            <w:pStyle w:val="Default"/>
          </w:pPr>
        </w:pPrChange>
      </w:pPr>
    </w:p>
    <w:p w14:paraId="08606F67" w14:textId="77777777" w:rsidR="00D556B7" w:rsidRDefault="00D556B7" w:rsidP="00D556B7">
      <w:pPr>
        <w:pStyle w:val="Default"/>
        <w:jc w:val="center"/>
        <w:rPr>
          <w:b/>
          <w:bCs/>
          <w:i/>
          <w:color w:val="000080"/>
        </w:rPr>
        <w:pPrChange w:id="683" w:author="fnk" w:date="2014-11-30T23:10:00Z">
          <w:pPr>
            <w:pStyle w:val="Default"/>
          </w:pPr>
        </w:pPrChange>
      </w:pPr>
      <w:r w:rsidRPr="00832625">
        <w:rPr>
          <w:b/>
          <w:bCs/>
          <w:color w:val="auto"/>
          <w:rPrChange w:id="684" w:author="fnk" w:date="2014-09-17T23:36:00Z">
            <w:rPr>
              <w:b/>
              <w:bCs/>
              <w:i/>
              <w:color w:val="000080"/>
            </w:rPr>
          </w:rPrChange>
        </w:rPr>
        <w:t>4 этап. Рефлексивная деятельность</w:t>
      </w:r>
    </w:p>
    <w:p w14:paraId="769E80FB" w14:textId="77777777" w:rsidR="00D556B7" w:rsidRDefault="00D556B7" w:rsidP="00D556B7">
      <w:pPr>
        <w:pStyle w:val="Default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4"/>
        <w:tblGridChange w:id="685">
          <w:tblGrid>
            <w:gridCol w:w="113"/>
            <w:gridCol w:w="9344"/>
            <w:gridCol w:w="114"/>
          </w:tblGrid>
        </w:tblGridChange>
      </w:tblGrid>
      <w:tr w:rsidR="00D556B7" w14:paraId="10AE02A0" w14:textId="77777777" w:rsidTr="00446192"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10B9" w14:textId="77777777" w:rsidR="00D556B7" w:rsidRDefault="00D556B7" w:rsidP="00446192">
            <w:pPr>
              <w:pStyle w:val="Default"/>
              <w:rPr>
                <w:b/>
                <w:bCs/>
                <w:sz w:val="16"/>
                <w:szCs w:val="16"/>
              </w:rPr>
            </w:pPr>
          </w:p>
          <w:p w14:paraId="24D966A5" w14:textId="77777777" w:rsidR="00D556B7" w:rsidRDefault="00D556B7" w:rsidP="00446192">
            <w:pPr>
              <w:pStyle w:val="Default"/>
            </w:pPr>
            <w:r>
              <w:rPr>
                <w:b/>
                <w:bCs/>
              </w:rPr>
              <w:t xml:space="preserve">Задание1 (самоанализ). </w:t>
            </w:r>
            <w:r>
              <w:t xml:space="preserve">Закончите предложения. </w:t>
            </w:r>
          </w:p>
          <w:p w14:paraId="43438ED3" w14:textId="77777777" w:rsidR="00D556B7" w:rsidRDefault="00D556B7" w:rsidP="00446192">
            <w:pPr>
              <w:pStyle w:val="Default"/>
            </w:pPr>
            <w:r>
              <w:t xml:space="preserve">1. Для меня было важно научиться решать </w:t>
            </w:r>
            <w:del w:id="686" w:author="fnk" w:date="2014-09-17T23:41:00Z">
              <w:r w:rsidDel="00832625">
                <w:delText>уравнения</w:delText>
              </w:r>
            </w:del>
            <w:ins w:id="687" w:author="fnk" w:date="2014-09-17T23:41:00Z">
              <w:r>
                <w:t>задачи</w:t>
              </w:r>
            </w:ins>
            <w:r>
              <w:t xml:space="preserve">, </w:t>
            </w:r>
          </w:p>
          <w:p w14:paraId="11CB080D" w14:textId="77777777" w:rsidR="00D556B7" w:rsidRDefault="00D556B7" w:rsidP="00446192">
            <w:pPr>
              <w:pStyle w:val="Default"/>
            </w:pPr>
            <w:r>
              <w:t>потому что………………………………………………………………………………………………..</w:t>
            </w:r>
          </w:p>
          <w:p w14:paraId="35009491" w14:textId="77777777" w:rsidR="00D556B7" w:rsidRDefault="00D556B7" w:rsidP="00446192">
            <w:pPr>
              <w:pStyle w:val="Default"/>
            </w:pPr>
            <w:r>
              <w:t xml:space="preserve">……………………………………………………………………………………………………………. </w:t>
            </w:r>
          </w:p>
          <w:p w14:paraId="72506134" w14:textId="77777777" w:rsidR="00D556B7" w:rsidRDefault="00D556B7" w:rsidP="00446192">
            <w:pPr>
              <w:pStyle w:val="Default"/>
              <w:rPr>
                <w:b/>
                <w:bCs/>
                <w:sz w:val="16"/>
                <w:szCs w:val="16"/>
              </w:rPr>
            </w:pPr>
          </w:p>
        </w:tc>
      </w:tr>
      <w:tr w:rsidR="00D556B7" w14:paraId="1E9FD461" w14:textId="77777777" w:rsidTr="00446192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  <w:tblPrExChange w:id="688" w:author="fnk" w:date="2014-11-30T23:10:00Z">
            <w:tblPrEx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Ex>
          </w:tblPrExChange>
        </w:tblPrEx>
        <w:trPr>
          <w:trHeight w:val="70"/>
        </w:trPr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689" w:author="fnk" w:date="2014-11-30T23:10:00Z">
              <w:tcPr>
                <w:tcW w:w="1013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EA77BFA" w14:textId="77777777" w:rsidR="00D556B7" w:rsidRDefault="00D556B7" w:rsidP="00446192">
            <w:pPr>
              <w:pStyle w:val="Default"/>
              <w:tabs>
                <w:tab w:val="left" w:pos="360"/>
              </w:tabs>
              <w:rPr>
                <w:b/>
                <w:bCs/>
                <w:sz w:val="16"/>
                <w:szCs w:val="16"/>
              </w:rPr>
            </w:pPr>
          </w:p>
          <w:p w14:paraId="7A4C2D70" w14:textId="77777777" w:rsidR="00D556B7" w:rsidRDefault="00D556B7" w:rsidP="00446192">
            <w:pPr>
              <w:pStyle w:val="Default"/>
              <w:tabs>
                <w:tab w:val="left" w:pos="360"/>
              </w:tabs>
            </w:pPr>
            <w:r>
              <w:rPr>
                <w:b/>
                <w:bCs/>
              </w:rPr>
              <w:t xml:space="preserve">Задание 2 (самооценка). </w:t>
            </w:r>
            <w:r>
              <w:rPr>
                <w:bCs/>
              </w:rPr>
              <w:t>Выберите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окончание для </w:t>
            </w:r>
            <w:r>
              <w:t xml:space="preserve">предложения. </w:t>
            </w:r>
          </w:p>
          <w:p w14:paraId="57781932" w14:textId="77777777" w:rsidR="00D556B7" w:rsidRDefault="00D556B7" w:rsidP="00446192">
            <w:pPr>
              <w:pStyle w:val="Default"/>
              <w:tabs>
                <w:tab w:val="left" w:pos="360"/>
              </w:tabs>
            </w:pPr>
            <w:r>
              <w:t xml:space="preserve">1.По условию задачи я могу ее решить: </w:t>
            </w:r>
          </w:p>
          <w:p w14:paraId="356B8894" w14:textId="77777777" w:rsidR="00D556B7" w:rsidRDefault="00D556B7" w:rsidP="00D556B7">
            <w:pPr>
              <w:pStyle w:val="Default"/>
              <w:numPr>
                <w:ilvl w:val="0"/>
                <w:numId w:val="5"/>
              </w:numPr>
              <w:tabs>
                <w:tab w:val="left" w:pos="360"/>
              </w:tabs>
              <w:ind w:left="0"/>
            </w:pPr>
            <w:r>
              <w:t xml:space="preserve">самостоятельно; </w:t>
            </w:r>
          </w:p>
          <w:p w14:paraId="79636171" w14:textId="77777777" w:rsidR="00D556B7" w:rsidRDefault="00D556B7" w:rsidP="00D556B7">
            <w:pPr>
              <w:pStyle w:val="Default"/>
              <w:numPr>
                <w:ilvl w:val="0"/>
                <w:numId w:val="5"/>
              </w:numPr>
              <w:tabs>
                <w:tab w:val="left" w:pos="360"/>
              </w:tabs>
              <w:ind w:left="0"/>
            </w:pPr>
            <w:r>
              <w:t xml:space="preserve">с помощью </w:t>
            </w:r>
            <w:ins w:id="690" w:author="teacher" w:date="2014-09-22T10:23:00Z">
              <w:r>
                <w:t xml:space="preserve">тетради с </w:t>
              </w:r>
            </w:ins>
            <w:del w:id="691" w:author="teacher" w:date="2014-09-22T10:23:00Z">
              <w:r w:rsidDel="0089698D">
                <w:delText>готовой таблицы данных</w:delText>
              </w:r>
            </w:del>
            <w:ins w:id="692" w:author="teacher" w:date="2014-09-22T10:23:00Z">
              <w:r>
                <w:t>формулами и аналогичными решенными задачами</w:t>
              </w:r>
            </w:ins>
            <w:r>
              <w:t xml:space="preserve">; </w:t>
            </w:r>
          </w:p>
          <w:p w14:paraId="749E176C" w14:textId="77777777" w:rsidR="00D556B7" w:rsidRDefault="00D556B7" w:rsidP="00D556B7">
            <w:pPr>
              <w:pStyle w:val="Default"/>
              <w:numPr>
                <w:ilvl w:val="0"/>
                <w:numId w:val="5"/>
              </w:numPr>
              <w:tabs>
                <w:tab w:val="left" w:pos="360"/>
              </w:tabs>
              <w:ind w:left="0"/>
            </w:pPr>
            <w:r>
              <w:t>с помощью учителя</w:t>
            </w:r>
            <w:ins w:id="693" w:author="teacher" w:date="2014-09-22T12:26:00Z">
              <w:r>
                <w:rPr>
                  <w:lang w:val="en-US"/>
                </w:rPr>
                <w:t>.</w:t>
              </w:r>
            </w:ins>
            <w:del w:id="694" w:author="teacher" w:date="2014-09-22T12:26:00Z">
              <w:r w:rsidDel="0089698D">
                <w:delText>;</w:delText>
              </w:r>
            </w:del>
          </w:p>
          <w:p w14:paraId="6FF56F4F" w14:textId="77777777" w:rsidR="00D556B7" w:rsidDel="0089698D" w:rsidRDefault="00D556B7" w:rsidP="00446192">
            <w:pPr>
              <w:pStyle w:val="Default"/>
              <w:numPr>
                <w:ilvl w:val="0"/>
                <w:numId w:val="10"/>
              </w:numPr>
              <w:tabs>
                <w:tab w:val="left" w:pos="360"/>
              </w:tabs>
              <w:rPr>
                <w:del w:id="695" w:author="teacher" w:date="2014-09-22T12:25:00Z"/>
              </w:rPr>
            </w:pPr>
            <w:del w:id="696" w:author="teacher" w:date="2014-09-22T12:25:00Z">
              <w:r w:rsidDel="0089698D">
                <w:delText xml:space="preserve">мне сложно </w:delText>
              </w:r>
            </w:del>
            <w:del w:id="697" w:author="teacher" w:date="2014-09-22T10:24:00Z">
              <w:r w:rsidDel="0089698D">
                <w:delText>составить уравнение по</w:delText>
              </w:r>
            </w:del>
            <w:del w:id="698" w:author="teacher" w:date="2014-09-22T12:25:00Z">
              <w:r w:rsidDel="0089698D">
                <w:delText xml:space="preserve"> услови</w:delText>
              </w:r>
            </w:del>
            <w:del w:id="699" w:author="teacher" w:date="2014-09-22T10:24:00Z">
              <w:r w:rsidDel="0089698D">
                <w:delText>ю</w:delText>
              </w:r>
            </w:del>
            <w:del w:id="700" w:author="teacher" w:date="2014-09-22T12:25:00Z">
              <w:r w:rsidDel="0089698D">
                <w:delText xml:space="preserve"> задачи. </w:delText>
              </w:r>
            </w:del>
          </w:p>
          <w:p w14:paraId="35BC2B40" w14:textId="77777777" w:rsidR="00D556B7" w:rsidDel="0089698D" w:rsidRDefault="00D556B7" w:rsidP="00446192">
            <w:pPr>
              <w:pStyle w:val="Default"/>
              <w:tabs>
                <w:tab w:val="left" w:pos="360"/>
              </w:tabs>
              <w:rPr>
                <w:del w:id="701" w:author="teacher" w:date="2014-09-22T10:25:00Z"/>
                <w:sz w:val="23"/>
                <w:szCs w:val="23"/>
              </w:rPr>
            </w:pPr>
            <w:del w:id="702" w:author="teacher" w:date="2014-09-22T12:26:00Z">
              <w:r w:rsidDel="0089698D">
                <w:rPr>
                  <w:sz w:val="23"/>
                  <w:szCs w:val="23"/>
                </w:rPr>
                <w:delText xml:space="preserve">2. Я решаю задачи </w:delText>
              </w:r>
            </w:del>
            <w:del w:id="703" w:author="teacher" w:date="2014-09-22T10:24:00Z">
              <w:r w:rsidDel="0089698D">
                <w:rPr>
                  <w:sz w:val="23"/>
                  <w:szCs w:val="23"/>
                </w:rPr>
                <w:delText>с помощью уравнений</w:delText>
              </w:r>
            </w:del>
            <w:del w:id="704" w:author="teacher" w:date="2014-09-22T12:26:00Z">
              <w:r w:rsidDel="0089698D">
                <w:rPr>
                  <w:sz w:val="23"/>
                  <w:szCs w:val="23"/>
                </w:rPr>
                <w:delText xml:space="preserve">: </w:delText>
              </w:r>
            </w:del>
          </w:p>
          <w:p w14:paraId="0ED41257" w14:textId="77777777" w:rsidR="00D556B7" w:rsidDel="0089698D" w:rsidRDefault="00D556B7" w:rsidP="00446192">
            <w:pPr>
              <w:pStyle w:val="Default"/>
              <w:rPr>
                <w:del w:id="705" w:author="teacher" w:date="2014-09-22T12:26:00Z"/>
                <w:sz w:val="23"/>
                <w:szCs w:val="23"/>
              </w:rPr>
              <w:pPrChange w:id="706" w:author="teacher" w:date="2014-09-22T10:25:00Z">
                <w:pPr>
                  <w:pStyle w:val="Default"/>
                  <w:numPr>
                    <w:numId w:val="12"/>
                  </w:numPr>
                  <w:tabs>
                    <w:tab w:val="left" w:pos="360"/>
                  </w:tabs>
                </w:pPr>
              </w:pPrChange>
            </w:pPr>
            <w:del w:id="707" w:author="teacher" w:date="2014-09-22T10:25:00Z">
              <w:r w:rsidDel="0089698D">
                <w:rPr>
                  <w:sz w:val="23"/>
                  <w:szCs w:val="23"/>
                </w:rPr>
                <w:delText xml:space="preserve">с помощью подробного алгоритма; </w:delText>
              </w:r>
            </w:del>
          </w:p>
          <w:p w14:paraId="78D05025" w14:textId="77777777" w:rsidR="00D556B7" w:rsidDel="0089698D" w:rsidRDefault="00D556B7" w:rsidP="00446192">
            <w:pPr>
              <w:pStyle w:val="Default"/>
              <w:numPr>
                <w:ilvl w:val="0"/>
                <w:numId w:val="12"/>
              </w:numPr>
              <w:tabs>
                <w:tab w:val="left" w:pos="360"/>
              </w:tabs>
              <w:rPr>
                <w:del w:id="708" w:author="teacher" w:date="2014-09-22T12:26:00Z"/>
                <w:sz w:val="23"/>
                <w:szCs w:val="23"/>
              </w:rPr>
            </w:pPr>
            <w:del w:id="709" w:author="teacher" w:date="2014-09-22T12:26:00Z">
              <w:r w:rsidDel="0089698D">
                <w:rPr>
                  <w:sz w:val="23"/>
                  <w:szCs w:val="23"/>
                </w:rPr>
                <w:delText xml:space="preserve">с помощью </w:delText>
              </w:r>
            </w:del>
            <w:del w:id="710" w:author="teacher" w:date="2014-09-22T10:25:00Z">
              <w:r w:rsidDel="0089698D">
                <w:rPr>
                  <w:sz w:val="23"/>
                  <w:szCs w:val="23"/>
                </w:rPr>
                <w:delText>заполненной таблицы данных</w:delText>
              </w:r>
            </w:del>
            <w:del w:id="711" w:author="teacher" w:date="2014-09-22T12:26:00Z">
              <w:r w:rsidDel="0089698D">
                <w:rPr>
                  <w:sz w:val="23"/>
                  <w:szCs w:val="23"/>
                </w:rPr>
                <w:delText>;</w:delText>
              </w:r>
            </w:del>
          </w:p>
          <w:p w14:paraId="6A9F92A6" w14:textId="77777777" w:rsidR="00D556B7" w:rsidDel="0089698D" w:rsidRDefault="00D556B7" w:rsidP="00446192">
            <w:pPr>
              <w:pStyle w:val="Default"/>
              <w:numPr>
                <w:ilvl w:val="0"/>
                <w:numId w:val="12"/>
              </w:numPr>
              <w:tabs>
                <w:tab w:val="left" w:pos="360"/>
              </w:tabs>
              <w:rPr>
                <w:del w:id="712" w:author="teacher" w:date="2014-09-22T12:26:00Z"/>
                <w:sz w:val="23"/>
                <w:szCs w:val="23"/>
              </w:rPr>
            </w:pPr>
            <w:del w:id="713" w:author="teacher" w:date="2014-09-22T12:26:00Z">
              <w:r w:rsidDel="0089698D">
                <w:rPr>
                  <w:sz w:val="23"/>
                  <w:szCs w:val="23"/>
                </w:rPr>
                <w:delText xml:space="preserve">полностью самостоятельно. </w:delText>
              </w:r>
            </w:del>
          </w:p>
          <w:p w14:paraId="06C9EA36" w14:textId="77777777" w:rsidR="00D556B7" w:rsidRDefault="00D556B7" w:rsidP="00446192">
            <w:pPr>
              <w:tabs>
                <w:tab w:val="left" w:pos="360"/>
              </w:tabs>
              <w:rPr>
                <w:sz w:val="23"/>
                <w:szCs w:val="23"/>
              </w:rPr>
            </w:pPr>
            <w:ins w:id="714" w:author="teacher" w:date="2014-09-22T12:26:00Z">
              <w:r w:rsidRPr="0089698D">
                <w:rPr>
                  <w:sz w:val="23"/>
                  <w:szCs w:val="23"/>
                  <w:rPrChange w:id="715" w:author="teacher" w:date="2014-09-22T12:27:00Z">
                    <w:rPr>
                      <w:sz w:val="23"/>
                      <w:szCs w:val="23"/>
                      <w:lang w:val="en-US"/>
                    </w:rPr>
                  </w:rPrChange>
                </w:rPr>
                <w:t>2.</w:t>
              </w:r>
            </w:ins>
            <w:del w:id="716" w:author="teacher" w:date="2014-09-22T12:26:00Z">
              <w:r w:rsidDel="0089698D">
                <w:rPr>
                  <w:sz w:val="23"/>
                  <w:szCs w:val="23"/>
                </w:rPr>
                <w:delText>3.</w:delText>
              </w:r>
            </w:del>
            <w:r>
              <w:rPr>
                <w:sz w:val="23"/>
                <w:szCs w:val="23"/>
              </w:rPr>
              <w:t xml:space="preserve"> Я оцениваю свою работу по теме на</w:t>
            </w:r>
          </w:p>
          <w:p w14:paraId="0B2ACF6B" w14:textId="77777777" w:rsidR="00D556B7" w:rsidRDefault="00D556B7" w:rsidP="00D556B7">
            <w:pPr>
              <w:numPr>
                <w:ilvl w:val="0"/>
                <w:numId w:val="7"/>
              </w:numPr>
              <w:tabs>
                <w:tab w:val="left" w:pos="360"/>
              </w:tabs>
            </w:pPr>
            <w:r>
              <w:rPr>
                <w:sz w:val="23"/>
                <w:szCs w:val="23"/>
              </w:rPr>
              <w:t xml:space="preserve">отлично, </w:t>
            </w:r>
          </w:p>
          <w:p w14:paraId="0463FF63" w14:textId="77777777" w:rsidR="00D556B7" w:rsidRDefault="00D556B7" w:rsidP="00D556B7">
            <w:pPr>
              <w:numPr>
                <w:ilvl w:val="0"/>
                <w:numId w:val="7"/>
              </w:numPr>
              <w:tabs>
                <w:tab w:val="left" w:pos="360"/>
              </w:tabs>
            </w:pPr>
            <w:r>
              <w:rPr>
                <w:sz w:val="23"/>
                <w:szCs w:val="23"/>
              </w:rPr>
              <w:t xml:space="preserve">хорошо, </w:t>
            </w:r>
          </w:p>
          <w:p w14:paraId="0B491F55" w14:textId="77777777" w:rsidR="00D556B7" w:rsidRDefault="00D556B7" w:rsidP="00D556B7">
            <w:pPr>
              <w:numPr>
                <w:ilvl w:val="0"/>
                <w:numId w:val="7"/>
              </w:numPr>
              <w:tabs>
                <w:tab w:val="left" w:pos="360"/>
              </w:tabs>
            </w:pPr>
            <w:r>
              <w:rPr>
                <w:sz w:val="23"/>
                <w:szCs w:val="23"/>
              </w:rPr>
              <w:t>удовлетворительно,</w:t>
            </w:r>
          </w:p>
          <w:p w14:paraId="0F43B35C" w14:textId="77777777" w:rsidR="00D556B7" w:rsidRDefault="00D556B7" w:rsidP="00446192">
            <w:pPr>
              <w:tabs>
                <w:tab w:val="left" w:pos="3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потому что…………………………………………………………………………………………………...</w:t>
            </w:r>
          </w:p>
          <w:p w14:paraId="33447BBB" w14:textId="77777777" w:rsidR="00D556B7" w:rsidDel="009F0638" w:rsidRDefault="00D556B7" w:rsidP="00446192">
            <w:pPr>
              <w:tabs>
                <w:tab w:val="left" w:pos="360"/>
              </w:tabs>
              <w:rPr>
                <w:del w:id="717" w:author="fnk" w:date="2014-11-30T23:10:00Z"/>
              </w:rPr>
            </w:pPr>
            <w:del w:id="718" w:author="fnk" w:date="2014-11-30T23:10:00Z">
              <w:r w:rsidDel="009F0638">
                <w:rPr>
                  <w:sz w:val="23"/>
                  <w:szCs w:val="23"/>
                </w:rPr>
                <w:delText>…………………………………………………………………………………………………………………</w:delText>
              </w:r>
            </w:del>
          </w:p>
          <w:p w14:paraId="654B8E52" w14:textId="77777777" w:rsidR="00D556B7" w:rsidRDefault="00D556B7" w:rsidP="00446192">
            <w:pPr>
              <w:tabs>
                <w:tab w:val="left" w:pos="360"/>
              </w:tabs>
              <w:rPr>
                <w:b/>
                <w:bCs/>
                <w:sz w:val="16"/>
                <w:szCs w:val="16"/>
              </w:rPr>
              <w:pPrChange w:id="719" w:author="fnk" w:date="2014-11-30T23:10:00Z">
                <w:pPr>
                  <w:pStyle w:val="Default"/>
                </w:pPr>
              </w:pPrChange>
            </w:pPr>
          </w:p>
        </w:tc>
      </w:tr>
    </w:tbl>
    <w:p w14:paraId="74A358FD" w14:textId="77777777" w:rsidR="00077CE0" w:rsidRPr="00D556B7" w:rsidRDefault="00D556B7" w:rsidP="00D556B7"/>
    <w:sectPr w:rsidR="00077CE0" w:rsidRPr="00D556B7" w:rsidSect="00F3742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386" w:author="teacher" w:date="2014-09-22T12:08:00Z" w:initials="t">
    <w:p w14:paraId="02AFD24B" w14:textId="77777777" w:rsidR="00D556B7" w:rsidRDefault="00D556B7" w:rsidP="00D556B7">
      <w:pPr>
        <w:pStyle w:val="a6"/>
      </w:pPr>
      <w:r>
        <w:rPr>
          <w:rStyle w:val="a5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2AFD24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827BC"/>
    <w:multiLevelType w:val="hybridMultilevel"/>
    <w:tmpl w:val="1F6A7382"/>
    <w:lvl w:ilvl="0" w:tplc="5B6E17FC">
      <w:start w:val="1"/>
      <w:numFmt w:val="bullet"/>
      <w:lvlText w:val=""/>
      <w:lvlJc w:val="left"/>
      <w:pPr>
        <w:tabs>
          <w:tab w:val="num" w:pos="567"/>
        </w:tabs>
        <w:ind w:left="0" w:firstLine="0"/>
      </w:pPr>
      <w:rPr>
        <w:rFonts w:ascii="Webdings" w:hAnsi="Web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41596"/>
    <w:multiLevelType w:val="hybridMultilevel"/>
    <w:tmpl w:val="4C8AE1EE"/>
    <w:lvl w:ilvl="0" w:tplc="B6D493C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0670579"/>
    <w:multiLevelType w:val="hybridMultilevel"/>
    <w:tmpl w:val="A288A8CA"/>
    <w:lvl w:ilvl="0" w:tplc="BAAA9B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83745"/>
    <w:multiLevelType w:val="hybridMultilevel"/>
    <w:tmpl w:val="C4DCE55E"/>
    <w:lvl w:ilvl="0" w:tplc="3F864F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D251F"/>
    <w:multiLevelType w:val="hybridMultilevel"/>
    <w:tmpl w:val="9E78DE1C"/>
    <w:lvl w:ilvl="0" w:tplc="5B6E17FC">
      <w:start w:val="1"/>
      <w:numFmt w:val="bullet"/>
      <w:lvlText w:val=""/>
      <w:lvlJc w:val="left"/>
      <w:pPr>
        <w:tabs>
          <w:tab w:val="num" w:pos="567"/>
        </w:tabs>
        <w:ind w:left="0" w:firstLine="0"/>
      </w:pPr>
      <w:rPr>
        <w:rFonts w:ascii="Webdings" w:hAnsi="Web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1A5DBD"/>
    <w:multiLevelType w:val="hybridMultilevel"/>
    <w:tmpl w:val="A0C06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8058F"/>
    <w:multiLevelType w:val="hybridMultilevel"/>
    <w:tmpl w:val="E9E0B6A2"/>
    <w:lvl w:ilvl="0" w:tplc="5B6E17FC">
      <w:start w:val="1"/>
      <w:numFmt w:val="bullet"/>
      <w:lvlText w:val=""/>
      <w:lvlJc w:val="left"/>
      <w:pPr>
        <w:tabs>
          <w:tab w:val="num" w:pos="627"/>
        </w:tabs>
        <w:ind w:left="60" w:firstLine="0"/>
      </w:pPr>
      <w:rPr>
        <w:rFonts w:ascii="Webdings" w:hAnsi="Web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2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2ED"/>
    <w:rsid w:val="008D07B0"/>
    <w:rsid w:val="00930F3A"/>
    <w:rsid w:val="00C62BB0"/>
    <w:rsid w:val="00D556B7"/>
    <w:rsid w:val="00E3253F"/>
    <w:rsid w:val="00EE62ED"/>
    <w:rsid w:val="00F3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3"/>
        <o:r id="V:Rule4" type="connector" idref="#_x0000_s1034"/>
        <o:r id="V:Rule5" type="connector" idref="#_x0000_s1035"/>
        <o:r id="V:Rule6" type="connector" idref="#_x0000_s1036"/>
        <o:r id="V:Rule7" type="connector" idref="#_x0000_s1037"/>
        <o:r id="V:Rule8" type="connector" idref="#_x0000_s1038"/>
        <o:r id="V:Rule9" type="connector" idref="#_x0000_s1039"/>
        <o:r id="V:Rule10" type="connector" idref="#_x0000_s1040"/>
      </o:rules>
    </o:shapelayout>
  </w:shapeDefaults>
  <w:decimalSymbol w:val=","/>
  <w:listSeparator w:val=";"/>
  <w14:docId w14:val="65BA85C8"/>
  <w15:chartTrackingRefBased/>
  <w15:docId w15:val="{EB058439-4037-4350-AA01-8458CE621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0F3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0F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30F3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0F3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556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2">
    <w:name w:val="c2"/>
    <w:rsid w:val="00D556B7"/>
  </w:style>
  <w:style w:type="character" w:styleId="a5">
    <w:name w:val="annotation reference"/>
    <w:rsid w:val="00D556B7"/>
    <w:rPr>
      <w:sz w:val="16"/>
      <w:szCs w:val="16"/>
    </w:rPr>
  </w:style>
  <w:style w:type="paragraph" w:styleId="a6">
    <w:name w:val="annotation text"/>
    <w:basedOn w:val="a"/>
    <w:link w:val="a7"/>
    <w:rsid w:val="00D556B7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D556B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86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6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52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5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68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57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15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9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9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7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9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9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44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  <w:divsChild>
                <w:div w:id="7674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3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3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omments" Target="comments.xm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11/relationships/commentsExtended" Target="commentsExtended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8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fnk</dc:creator>
  <cp:keywords/>
  <dc:description/>
  <cp:lastModifiedBy>fnk</cp:lastModifiedBy>
  <cp:revision>4</cp:revision>
  <cp:lastPrinted>2014-11-25T14:15:00Z</cp:lastPrinted>
  <dcterms:created xsi:type="dcterms:W3CDTF">2014-11-25T13:13:00Z</dcterms:created>
  <dcterms:modified xsi:type="dcterms:W3CDTF">2014-11-30T20:25:00Z</dcterms:modified>
</cp:coreProperties>
</file>